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2991"/>
      </w:tblGrid>
      <w:tr w:rsidR="00777F7D" w:rsidRPr="008834D3" w:rsidTr="006A3F4E">
        <w:trPr>
          <w:trHeight w:val="557"/>
        </w:trPr>
        <w:tc>
          <w:tcPr>
            <w:tcW w:w="5000" w:type="pct"/>
            <w:gridSpan w:val="2"/>
            <w:shd w:val="clear" w:color="auto" w:fill="auto"/>
            <w:vAlign w:val="center"/>
          </w:tcPr>
          <w:p w:rsidR="00777F7D" w:rsidRPr="008834D3" w:rsidRDefault="00777F7D" w:rsidP="008834D3">
            <w:pPr>
              <w:jc w:val="both"/>
              <w:rPr>
                <w:b/>
              </w:rPr>
            </w:pPr>
            <w:r w:rsidRPr="008834D3">
              <w:rPr>
                <w:b/>
                <w:lang w:eastAsia="fr-FR"/>
              </w:rPr>
              <w:t>European Semester 201</w:t>
            </w:r>
            <w:r w:rsidR="00450B8B" w:rsidRPr="008834D3">
              <w:rPr>
                <w:b/>
                <w:lang w:eastAsia="fr-FR"/>
              </w:rPr>
              <w:t>7</w:t>
            </w:r>
            <w:r w:rsidRPr="008834D3">
              <w:rPr>
                <w:b/>
                <w:lang w:eastAsia="fr-FR"/>
              </w:rPr>
              <w:t>/201</w:t>
            </w:r>
            <w:r w:rsidR="00450B8B" w:rsidRPr="008834D3">
              <w:rPr>
                <w:b/>
                <w:lang w:eastAsia="fr-FR"/>
              </w:rPr>
              <w:t>8</w:t>
            </w:r>
            <w:r w:rsidRPr="008834D3">
              <w:rPr>
                <w:b/>
                <w:lang w:eastAsia="fr-FR"/>
              </w:rPr>
              <w:t xml:space="preserve"> country fiche on disability</w:t>
            </w:r>
          </w:p>
        </w:tc>
      </w:tr>
      <w:tr w:rsidR="00777F7D" w:rsidRPr="008834D3" w:rsidTr="006A3F4E">
        <w:trPr>
          <w:trHeight w:val="557"/>
        </w:trPr>
        <w:tc>
          <w:tcPr>
            <w:tcW w:w="3341" w:type="pct"/>
            <w:shd w:val="clear" w:color="auto" w:fill="auto"/>
          </w:tcPr>
          <w:p w:rsidR="00777F7D" w:rsidRPr="008834D3" w:rsidRDefault="00777F7D" w:rsidP="008834D3">
            <w:pPr>
              <w:jc w:val="both"/>
              <w:rPr>
                <w:b/>
              </w:rPr>
            </w:pPr>
            <w:r w:rsidRPr="008834D3">
              <w:rPr>
                <w:b/>
              </w:rPr>
              <w:t>Portugal</w:t>
            </w:r>
          </w:p>
        </w:tc>
        <w:tc>
          <w:tcPr>
            <w:tcW w:w="1659" w:type="pct"/>
            <w:vMerge w:val="restart"/>
            <w:shd w:val="clear" w:color="auto" w:fill="auto"/>
            <w:vAlign w:val="center"/>
          </w:tcPr>
          <w:p w:rsidR="00777F7D" w:rsidRPr="008834D3" w:rsidRDefault="00AA00D4" w:rsidP="008834D3">
            <w:pPr>
              <w:jc w:val="both"/>
            </w:pPr>
            <w:r w:rsidRPr="008834D3">
              <w:rPr>
                <w:noProof/>
                <w:color w:val="000000"/>
                <w:lang w:eastAsia="en-GB"/>
              </w:rPr>
              <w:drawing>
                <wp:inline distT="0" distB="0" distL="0" distR="0">
                  <wp:extent cx="1762125" cy="1733550"/>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tc>
      </w:tr>
      <w:tr w:rsidR="00777F7D" w:rsidRPr="008834D3" w:rsidTr="006A3F4E">
        <w:trPr>
          <w:trHeight w:val="1274"/>
        </w:trPr>
        <w:tc>
          <w:tcPr>
            <w:tcW w:w="3341" w:type="pct"/>
            <w:shd w:val="clear" w:color="auto" w:fill="auto"/>
          </w:tcPr>
          <w:p w:rsidR="00777F7D" w:rsidRPr="008834D3" w:rsidRDefault="00777F7D" w:rsidP="008834D3">
            <w:pPr>
              <w:jc w:val="both"/>
            </w:pPr>
            <w:r w:rsidRPr="008834D3">
              <w:t xml:space="preserve">Report prepared by: </w:t>
            </w:r>
          </w:p>
          <w:p w:rsidR="00777F7D" w:rsidRPr="008834D3" w:rsidRDefault="00777F7D" w:rsidP="008834D3">
            <w:pPr>
              <w:jc w:val="both"/>
            </w:pPr>
          </w:p>
          <w:p w:rsidR="00777F7D" w:rsidRPr="008834D3" w:rsidRDefault="00777F7D" w:rsidP="008834D3">
            <w:pPr>
              <w:jc w:val="both"/>
            </w:pPr>
            <w:r w:rsidRPr="008834D3">
              <w:t>Paula Campos Pinto</w:t>
            </w:r>
          </w:p>
          <w:p w:rsidR="00777F7D" w:rsidRPr="00DE6371" w:rsidRDefault="00DE6371" w:rsidP="008834D3">
            <w:pPr>
              <w:jc w:val="both"/>
            </w:pPr>
            <w:r>
              <w:t>Yuliya Kuznetsova</w:t>
            </w:r>
          </w:p>
        </w:tc>
        <w:tc>
          <w:tcPr>
            <w:tcW w:w="1659" w:type="pct"/>
            <w:vMerge/>
            <w:shd w:val="clear" w:color="auto" w:fill="auto"/>
          </w:tcPr>
          <w:p w:rsidR="00777F7D" w:rsidRPr="008834D3" w:rsidRDefault="00777F7D" w:rsidP="008834D3">
            <w:pPr>
              <w:jc w:val="both"/>
              <w:rPr>
                <w:color w:val="000000"/>
                <w:lang w:eastAsia="en-GB"/>
              </w:rPr>
            </w:pPr>
          </w:p>
        </w:tc>
      </w:tr>
      <w:tr w:rsidR="00777F7D" w:rsidRPr="008834D3" w:rsidTr="006A3F4E">
        <w:trPr>
          <w:trHeight w:val="940"/>
        </w:trPr>
        <w:tc>
          <w:tcPr>
            <w:tcW w:w="3341" w:type="pct"/>
            <w:shd w:val="clear" w:color="auto" w:fill="auto"/>
          </w:tcPr>
          <w:p w:rsidR="00777F7D" w:rsidRPr="008834D3" w:rsidRDefault="00777F7D" w:rsidP="008834D3">
            <w:pPr>
              <w:jc w:val="both"/>
            </w:pPr>
            <w:r w:rsidRPr="008834D3">
              <w:t>With comparative data provided by the ANED core team</w:t>
            </w:r>
          </w:p>
        </w:tc>
        <w:tc>
          <w:tcPr>
            <w:tcW w:w="1659" w:type="pct"/>
            <w:vMerge/>
            <w:shd w:val="clear" w:color="auto" w:fill="auto"/>
          </w:tcPr>
          <w:p w:rsidR="00777F7D" w:rsidRPr="008834D3" w:rsidRDefault="00777F7D" w:rsidP="008834D3">
            <w:pPr>
              <w:jc w:val="both"/>
              <w:rPr>
                <w:color w:val="000000"/>
                <w:lang w:eastAsia="en-GB"/>
              </w:rPr>
            </w:pPr>
          </w:p>
        </w:tc>
      </w:tr>
    </w:tbl>
    <w:p w:rsidR="00777F7D" w:rsidRPr="008834D3" w:rsidRDefault="00777F7D" w:rsidP="008834D3">
      <w:pPr>
        <w:jc w:val="both"/>
      </w:pPr>
    </w:p>
    <w:p w:rsidR="00777F7D" w:rsidRPr="008834D3" w:rsidRDefault="00777F7D" w:rsidP="008834D3">
      <w:pPr>
        <w:pStyle w:val="BodyText"/>
        <w:spacing w:after="0"/>
        <w:jc w:val="both"/>
      </w:pPr>
      <w:r w:rsidRPr="008834D3">
        <w:t xml:space="preserve">The </w:t>
      </w:r>
      <w:hyperlink r:id="rId9" w:history="1">
        <w:r w:rsidRPr="008834D3">
          <w:rPr>
            <w:rStyle w:val="Hyperlink"/>
          </w:rPr>
          <w:t>Academic Network of European Disability experts</w:t>
        </w:r>
      </w:hyperlink>
      <w:r w:rsidRPr="008834D3">
        <w:t xml:space="preserve"> (ANED) was established by the European Commission in 2008 to provide scientific support and advice for its disability policy Unit. In particular, the activities of the Network support the development of the European Disability Strategy 2010-2020 and practical implementation of the United Nations Convention on the Rights of </w:t>
      </w:r>
      <w:r w:rsidR="00450B8B" w:rsidRPr="008834D3">
        <w:t>Persons with Disabilities</w:t>
      </w:r>
      <w:r w:rsidRPr="008834D3">
        <w:t xml:space="preserve"> in the EU.</w:t>
      </w:r>
    </w:p>
    <w:p w:rsidR="00777F7D" w:rsidRPr="008834D3" w:rsidRDefault="00777F7D" w:rsidP="008834D3">
      <w:pPr>
        <w:pStyle w:val="BodyText"/>
        <w:spacing w:after="0"/>
        <w:jc w:val="both"/>
        <w:rPr>
          <w:lang w:eastAsia="en-GB"/>
        </w:rPr>
      </w:pPr>
    </w:p>
    <w:p w:rsidR="00777F7D" w:rsidRPr="008834D3" w:rsidRDefault="00777F7D" w:rsidP="008834D3">
      <w:pPr>
        <w:pStyle w:val="BodyText"/>
        <w:spacing w:after="0"/>
        <w:jc w:val="both"/>
      </w:pPr>
      <w:r w:rsidRPr="008834D3">
        <w:t xml:space="preserve">This country report has been prepared as input for the European Semester from a disability perspective. </w:t>
      </w:r>
    </w:p>
    <w:p w:rsidR="00777F7D" w:rsidRPr="008834D3" w:rsidRDefault="00777F7D" w:rsidP="008834D3">
      <w:pPr>
        <w:pStyle w:val="BodyText"/>
        <w:spacing w:after="0"/>
        <w:jc w:val="both"/>
      </w:pPr>
    </w:p>
    <w:p w:rsidR="00777F7D" w:rsidRPr="008834D3" w:rsidRDefault="00777F7D" w:rsidP="008834D3">
      <w:pPr>
        <w:pStyle w:val="BodyText"/>
        <w:spacing w:after="0"/>
        <w:jc w:val="both"/>
        <w:rPr>
          <w:i/>
        </w:rPr>
      </w:pPr>
      <w:r w:rsidRPr="008834D3">
        <w:rPr>
          <w:i/>
        </w:rPr>
        <w:t>Note:</w:t>
      </w:r>
    </w:p>
    <w:p w:rsidR="008834D3" w:rsidRDefault="00777F7D" w:rsidP="008834D3">
      <w:pPr>
        <w:pStyle w:val="BodyText"/>
        <w:spacing w:after="0"/>
        <w:jc w:val="both"/>
        <w:rPr>
          <w:i/>
        </w:rPr>
      </w:pPr>
      <w:r w:rsidRPr="008834D3">
        <w:rPr>
          <w:i/>
        </w:rPr>
        <w:t>The statistics provided in October 201</w:t>
      </w:r>
      <w:r w:rsidR="00AA00D4" w:rsidRPr="008834D3">
        <w:rPr>
          <w:i/>
        </w:rPr>
        <w:t>7</w:t>
      </w:r>
      <w:r w:rsidRPr="008834D3">
        <w:rPr>
          <w:i/>
        </w:rPr>
        <w:t xml:space="preserve"> are based on the EU-SILC 201</w:t>
      </w:r>
      <w:r w:rsidR="00AA00D4" w:rsidRPr="008834D3">
        <w:rPr>
          <w:i/>
        </w:rPr>
        <w:t>5</w:t>
      </w:r>
      <w:r w:rsidRPr="008834D3">
        <w:rPr>
          <w:i/>
        </w:rPr>
        <w:t>. This is the most recent microdata available to researchers for analysis from Eurostat. This report may be updated as new data becomes available.</w:t>
      </w:r>
    </w:p>
    <w:p w:rsidR="008834D3" w:rsidRDefault="008834D3" w:rsidP="008834D3">
      <w:pPr>
        <w:pStyle w:val="BodyText"/>
        <w:spacing w:after="0"/>
        <w:jc w:val="both"/>
        <w:rPr>
          <w:i/>
        </w:rPr>
      </w:pPr>
    </w:p>
    <w:p w:rsidR="00777F7D" w:rsidRPr="008834D3" w:rsidRDefault="00777F7D" w:rsidP="008834D3">
      <w:pPr>
        <w:jc w:val="both"/>
      </w:pPr>
    </w:p>
    <w:p w:rsidR="00777F7D" w:rsidRPr="008834D3" w:rsidRDefault="00AA00D4" w:rsidP="008834D3">
      <w:pPr>
        <w:jc w:val="both"/>
      </w:pPr>
      <w:r w:rsidRPr="008834D3">
        <w:rPr>
          <w:noProof/>
          <w:lang w:eastAsia="en-GB"/>
        </w:rPr>
        <w:drawing>
          <wp:anchor distT="0" distB="0" distL="114300" distR="114300" simplePos="0" relativeHeight="251657216" behindDoc="1" locked="0" layoutInCell="1" allowOverlap="1">
            <wp:simplePos x="0" y="0"/>
            <wp:positionH relativeFrom="column">
              <wp:posOffset>0</wp:posOffset>
            </wp:positionH>
            <wp:positionV relativeFrom="paragraph">
              <wp:posOffset>156845</wp:posOffset>
            </wp:positionV>
            <wp:extent cx="910590" cy="514350"/>
            <wp:effectExtent l="0" t="0" r="0" b="0"/>
            <wp:wrapTight wrapText="bothSides">
              <wp:wrapPolygon edited="0">
                <wp:start x="0" y="0"/>
                <wp:lineTo x="0" y="20800"/>
                <wp:lineTo x="21238" y="20800"/>
                <wp:lineTo x="21238" y="0"/>
                <wp:lineTo x="0" y="0"/>
              </wp:wrapPolygon>
            </wp:wrapTight>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590" cy="514350"/>
                    </a:xfrm>
                    <a:prstGeom prst="rect">
                      <a:avLst/>
                    </a:prstGeom>
                    <a:noFill/>
                  </pic:spPr>
                </pic:pic>
              </a:graphicData>
            </a:graphic>
            <wp14:sizeRelH relativeFrom="page">
              <wp14:pctWidth>0</wp14:pctWidth>
            </wp14:sizeRelH>
            <wp14:sizeRelV relativeFrom="page">
              <wp14:pctHeight>0</wp14:pctHeight>
            </wp14:sizeRelV>
          </wp:anchor>
        </w:drawing>
      </w:r>
      <w:r w:rsidR="00777F7D" w:rsidRPr="008834D3">
        <w:t xml:space="preserve"> </w:t>
      </w:r>
      <w:r w:rsidR="00777F7D" w:rsidRPr="008834D3">
        <w:tab/>
      </w:r>
      <w:r w:rsidR="00777F7D" w:rsidRPr="008834D3">
        <w:tab/>
      </w:r>
      <w:r w:rsidR="00777F7D" w:rsidRPr="008834D3">
        <w:tab/>
      </w:r>
      <w:r w:rsidR="00777F7D" w:rsidRPr="008834D3">
        <w:tab/>
      </w:r>
      <w:r w:rsidR="00777F7D" w:rsidRPr="008834D3">
        <w:tab/>
      </w:r>
      <w:r w:rsidR="00777F7D" w:rsidRPr="008834D3">
        <w:tab/>
      </w:r>
      <w:r w:rsidR="00777F7D" w:rsidRPr="008834D3">
        <w:tab/>
      </w:r>
      <w:r w:rsidRPr="008834D3">
        <w:rPr>
          <w:noProof/>
          <w:lang w:eastAsia="en-GB"/>
        </w:rPr>
        <w:drawing>
          <wp:inline distT="0" distB="0" distL="0" distR="0">
            <wp:extent cx="1428750" cy="59055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r w:rsidR="00777F7D" w:rsidRPr="008834D3">
        <w:t xml:space="preserve"> </w:t>
      </w:r>
    </w:p>
    <w:p w:rsidR="00777F7D" w:rsidRPr="008834D3" w:rsidRDefault="00777F7D" w:rsidP="008834D3">
      <w:pPr>
        <w:jc w:val="both"/>
      </w:pPr>
      <w:r w:rsidRPr="008834D3">
        <w:br w:type="page"/>
      </w:r>
    </w:p>
    <w:p w:rsidR="00777F7D" w:rsidRPr="008834D3" w:rsidRDefault="00777F7D" w:rsidP="008834D3">
      <w:pPr>
        <w:jc w:val="both"/>
        <w:rPr>
          <w:b/>
        </w:rPr>
      </w:pPr>
      <w:r w:rsidRPr="008834D3">
        <w:rPr>
          <w:b/>
        </w:rPr>
        <w:lastRenderedPageBreak/>
        <w:t>Contents</w:t>
      </w:r>
    </w:p>
    <w:p w:rsidR="008F7B32" w:rsidRPr="008834D3" w:rsidRDefault="008F7B32" w:rsidP="008834D3">
      <w:pPr>
        <w:pStyle w:val="TOC1"/>
        <w:tabs>
          <w:tab w:val="right" w:leader="dot" w:pos="8919"/>
        </w:tabs>
        <w:ind w:left="0" w:firstLine="0"/>
        <w:jc w:val="both"/>
      </w:pPr>
    </w:p>
    <w:p w:rsidR="00B174FA" w:rsidRDefault="002D6320">
      <w:pPr>
        <w:pStyle w:val="TOC1"/>
        <w:tabs>
          <w:tab w:val="right" w:leader="dot" w:pos="8919"/>
        </w:tabs>
        <w:rPr>
          <w:rFonts w:asciiTheme="minorHAnsi" w:eastAsiaTheme="minorEastAsia" w:hAnsiTheme="minorHAnsi" w:cstheme="minorBidi"/>
          <w:noProof/>
          <w:sz w:val="22"/>
          <w:szCs w:val="22"/>
          <w:lang w:eastAsia="en-GB"/>
        </w:rPr>
      </w:pPr>
      <w:r w:rsidRPr="008834D3">
        <w:fldChar w:fldCharType="begin"/>
      </w:r>
      <w:r w:rsidR="00CF4A74" w:rsidRPr="008834D3">
        <w:instrText xml:space="preserve"> TOC \o "1-3" \h \z \u </w:instrText>
      </w:r>
      <w:r w:rsidRPr="008834D3">
        <w:fldChar w:fldCharType="separate"/>
      </w:r>
      <w:hyperlink w:anchor="_Toc511224467" w:history="1">
        <w:r w:rsidR="00B174FA" w:rsidRPr="00E735F7">
          <w:rPr>
            <w:rStyle w:val="Hyperlink"/>
            <w:noProof/>
          </w:rPr>
          <w:t>1</w:t>
        </w:r>
        <w:r w:rsidR="00B174FA">
          <w:rPr>
            <w:rFonts w:asciiTheme="minorHAnsi" w:eastAsiaTheme="minorEastAsia" w:hAnsiTheme="minorHAnsi" w:cstheme="minorBidi"/>
            <w:noProof/>
            <w:sz w:val="22"/>
            <w:szCs w:val="22"/>
            <w:lang w:eastAsia="en-GB"/>
          </w:rPr>
          <w:tab/>
        </w:r>
        <w:r w:rsidR="00B174FA" w:rsidRPr="00E735F7">
          <w:rPr>
            <w:rStyle w:val="Hyperlink"/>
            <w:noProof/>
          </w:rPr>
          <w:t>Summary of the overall situation and challenges</w:t>
        </w:r>
        <w:r w:rsidR="00B174FA">
          <w:rPr>
            <w:noProof/>
            <w:webHidden/>
          </w:rPr>
          <w:tab/>
        </w:r>
        <w:r w:rsidR="00B174FA">
          <w:rPr>
            <w:noProof/>
            <w:webHidden/>
          </w:rPr>
          <w:fldChar w:fldCharType="begin"/>
        </w:r>
        <w:r w:rsidR="00B174FA">
          <w:rPr>
            <w:noProof/>
            <w:webHidden/>
          </w:rPr>
          <w:instrText xml:space="preserve"> PAGEREF _Toc511224467 \h </w:instrText>
        </w:r>
        <w:r w:rsidR="00B174FA">
          <w:rPr>
            <w:noProof/>
            <w:webHidden/>
          </w:rPr>
        </w:r>
        <w:r w:rsidR="00B174FA">
          <w:rPr>
            <w:noProof/>
            <w:webHidden/>
          </w:rPr>
          <w:fldChar w:fldCharType="separate"/>
        </w:r>
        <w:r w:rsidR="00B174FA">
          <w:rPr>
            <w:noProof/>
            <w:webHidden/>
          </w:rPr>
          <w:t>3</w:t>
        </w:r>
        <w:r w:rsidR="00B174FA">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68" w:history="1">
        <w:r w:rsidRPr="00E735F7">
          <w:rPr>
            <w:rStyle w:val="Hyperlink"/>
            <w:noProof/>
          </w:rPr>
          <w:t>2</w:t>
        </w:r>
        <w:r>
          <w:rPr>
            <w:rFonts w:asciiTheme="minorHAnsi" w:eastAsiaTheme="minorEastAsia" w:hAnsiTheme="minorHAnsi" w:cstheme="minorBidi"/>
            <w:noProof/>
            <w:sz w:val="22"/>
            <w:szCs w:val="22"/>
            <w:lang w:eastAsia="en-GB"/>
          </w:rPr>
          <w:tab/>
        </w:r>
        <w:r w:rsidRPr="00E735F7">
          <w:rPr>
            <w:rStyle w:val="Hyperlink"/>
            <w:noProof/>
          </w:rPr>
          <w:t>Assessment of the situation of disabled people with respect to the Europe 2020 headline targets</w:t>
        </w:r>
        <w:r>
          <w:rPr>
            <w:noProof/>
            <w:webHidden/>
          </w:rPr>
          <w:tab/>
        </w:r>
        <w:r>
          <w:rPr>
            <w:noProof/>
            <w:webHidden/>
          </w:rPr>
          <w:fldChar w:fldCharType="begin"/>
        </w:r>
        <w:r>
          <w:rPr>
            <w:noProof/>
            <w:webHidden/>
          </w:rPr>
          <w:instrText xml:space="preserve"> PAGEREF _Toc511224468 \h </w:instrText>
        </w:r>
        <w:r>
          <w:rPr>
            <w:noProof/>
            <w:webHidden/>
          </w:rPr>
        </w:r>
        <w:r>
          <w:rPr>
            <w:noProof/>
            <w:webHidden/>
          </w:rPr>
          <w:fldChar w:fldCharType="separate"/>
        </w:r>
        <w:r>
          <w:rPr>
            <w:noProof/>
            <w:webHidden/>
          </w:rPr>
          <w:t>5</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69" w:history="1">
        <w:r w:rsidRPr="00E735F7">
          <w:rPr>
            <w:rStyle w:val="Hyperlink"/>
            <w:noProof/>
          </w:rPr>
          <w:t>2.1</w:t>
        </w:r>
        <w:r>
          <w:rPr>
            <w:rFonts w:asciiTheme="minorHAnsi" w:eastAsiaTheme="minorEastAsia" w:hAnsiTheme="minorHAnsi" w:cstheme="minorBidi"/>
            <w:noProof/>
            <w:sz w:val="22"/>
            <w:szCs w:val="22"/>
            <w:lang w:eastAsia="en-GB"/>
          </w:rPr>
          <w:tab/>
        </w:r>
        <w:r w:rsidRPr="00E735F7">
          <w:rPr>
            <w:rStyle w:val="Hyperlink"/>
            <w:noProof/>
          </w:rPr>
          <w:t>Strategic targets</w:t>
        </w:r>
        <w:r>
          <w:rPr>
            <w:noProof/>
            <w:webHidden/>
          </w:rPr>
          <w:tab/>
        </w:r>
        <w:r>
          <w:rPr>
            <w:noProof/>
            <w:webHidden/>
          </w:rPr>
          <w:fldChar w:fldCharType="begin"/>
        </w:r>
        <w:r>
          <w:rPr>
            <w:noProof/>
            <w:webHidden/>
          </w:rPr>
          <w:instrText xml:space="preserve"> PAGEREF _Toc511224469 \h </w:instrText>
        </w:r>
        <w:r>
          <w:rPr>
            <w:noProof/>
            <w:webHidden/>
          </w:rPr>
        </w:r>
        <w:r>
          <w:rPr>
            <w:noProof/>
            <w:webHidden/>
          </w:rPr>
          <w:fldChar w:fldCharType="separate"/>
        </w:r>
        <w:r>
          <w:rPr>
            <w:noProof/>
            <w:webHidden/>
          </w:rPr>
          <w:t>5</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70" w:history="1">
        <w:r w:rsidRPr="00E735F7">
          <w:rPr>
            <w:rStyle w:val="Hyperlink"/>
            <w:noProof/>
          </w:rPr>
          <w:t>2.1.1</w:t>
        </w:r>
        <w:r>
          <w:rPr>
            <w:rFonts w:asciiTheme="minorHAnsi" w:eastAsiaTheme="minorEastAsia" w:hAnsiTheme="minorHAnsi" w:cstheme="minorBidi"/>
            <w:noProof/>
            <w:sz w:val="22"/>
            <w:szCs w:val="22"/>
            <w:lang w:eastAsia="en-GB"/>
          </w:rPr>
          <w:tab/>
        </w:r>
        <w:r w:rsidRPr="00E735F7">
          <w:rPr>
            <w:rStyle w:val="Hyperlink"/>
            <w:noProof/>
          </w:rPr>
          <w:t>A note on the use of EU data</w:t>
        </w:r>
        <w:r>
          <w:rPr>
            <w:noProof/>
            <w:webHidden/>
          </w:rPr>
          <w:tab/>
        </w:r>
        <w:r>
          <w:rPr>
            <w:noProof/>
            <w:webHidden/>
          </w:rPr>
          <w:fldChar w:fldCharType="begin"/>
        </w:r>
        <w:r>
          <w:rPr>
            <w:noProof/>
            <w:webHidden/>
          </w:rPr>
          <w:instrText xml:space="preserve"> PAGEREF _Toc511224470 \h </w:instrText>
        </w:r>
        <w:r>
          <w:rPr>
            <w:noProof/>
            <w:webHidden/>
          </w:rPr>
        </w:r>
        <w:r>
          <w:rPr>
            <w:noProof/>
            <w:webHidden/>
          </w:rPr>
          <w:fldChar w:fldCharType="separate"/>
        </w:r>
        <w:r>
          <w:rPr>
            <w:noProof/>
            <w:webHidden/>
          </w:rPr>
          <w:t>6</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71" w:history="1">
        <w:r w:rsidRPr="00E735F7">
          <w:rPr>
            <w:rStyle w:val="Hyperlink"/>
            <w:noProof/>
          </w:rPr>
          <w:t>2.2</w:t>
        </w:r>
        <w:r>
          <w:rPr>
            <w:rFonts w:asciiTheme="minorHAnsi" w:eastAsiaTheme="minorEastAsia" w:hAnsiTheme="minorHAnsi" w:cstheme="minorBidi"/>
            <w:noProof/>
            <w:sz w:val="22"/>
            <w:szCs w:val="22"/>
            <w:lang w:eastAsia="en-GB"/>
          </w:rPr>
          <w:tab/>
        </w:r>
        <w:r w:rsidRPr="00E735F7">
          <w:rPr>
            <w:rStyle w:val="Hyperlink"/>
            <w:noProof/>
          </w:rPr>
          <w:t>Employment data</w:t>
        </w:r>
        <w:r>
          <w:rPr>
            <w:noProof/>
            <w:webHidden/>
          </w:rPr>
          <w:tab/>
        </w:r>
        <w:r>
          <w:rPr>
            <w:noProof/>
            <w:webHidden/>
          </w:rPr>
          <w:fldChar w:fldCharType="begin"/>
        </w:r>
        <w:r>
          <w:rPr>
            <w:noProof/>
            <w:webHidden/>
          </w:rPr>
          <w:instrText xml:space="preserve"> PAGEREF _Toc511224471 \h </w:instrText>
        </w:r>
        <w:r>
          <w:rPr>
            <w:noProof/>
            <w:webHidden/>
          </w:rPr>
        </w:r>
        <w:r>
          <w:rPr>
            <w:noProof/>
            <w:webHidden/>
          </w:rPr>
          <w:fldChar w:fldCharType="separate"/>
        </w:r>
        <w:r>
          <w:rPr>
            <w:noProof/>
            <w:webHidden/>
          </w:rPr>
          <w:t>8</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72" w:history="1">
        <w:r w:rsidRPr="00E735F7">
          <w:rPr>
            <w:rStyle w:val="Hyperlink"/>
            <w:noProof/>
          </w:rPr>
          <w:t>2.2.1</w:t>
        </w:r>
        <w:r>
          <w:rPr>
            <w:rFonts w:asciiTheme="minorHAnsi" w:eastAsiaTheme="minorEastAsia" w:hAnsiTheme="minorHAnsi" w:cstheme="minorBidi"/>
            <w:noProof/>
            <w:sz w:val="22"/>
            <w:szCs w:val="22"/>
            <w:lang w:eastAsia="en-GB"/>
          </w:rPr>
          <w:tab/>
        </w:r>
        <w:r w:rsidRPr="00E735F7">
          <w:rPr>
            <w:rStyle w:val="Hyperlink"/>
            <w:noProof/>
          </w:rPr>
          <w:t>Unemployment</w:t>
        </w:r>
        <w:r>
          <w:rPr>
            <w:noProof/>
            <w:webHidden/>
          </w:rPr>
          <w:tab/>
        </w:r>
        <w:r>
          <w:rPr>
            <w:noProof/>
            <w:webHidden/>
          </w:rPr>
          <w:fldChar w:fldCharType="begin"/>
        </w:r>
        <w:r>
          <w:rPr>
            <w:noProof/>
            <w:webHidden/>
          </w:rPr>
          <w:instrText xml:space="preserve"> PAGEREF _Toc511224472 \h </w:instrText>
        </w:r>
        <w:r>
          <w:rPr>
            <w:noProof/>
            <w:webHidden/>
          </w:rPr>
        </w:r>
        <w:r>
          <w:rPr>
            <w:noProof/>
            <w:webHidden/>
          </w:rPr>
          <w:fldChar w:fldCharType="separate"/>
        </w:r>
        <w:r>
          <w:rPr>
            <w:noProof/>
            <w:webHidden/>
          </w:rPr>
          <w:t>12</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73" w:history="1">
        <w:r w:rsidRPr="00E735F7">
          <w:rPr>
            <w:rStyle w:val="Hyperlink"/>
            <w:noProof/>
          </w:rPr>
          <w:t>2.2.2</w:t>
        </w:r>
        <w:r>
          <w:rPr>
            <w:rFonts w:asciiTheme="minorHAnsi" w:eastAsiaTheme="minorEastAsia" w:hAnsiTheme="minorHAnsi" w:cstheme="minorBidi"/>
            <w:noProof/>
            <w:sz w:val="22"/>
            <w:szCs w:val="22"/>
            <w:lang w:eastAsia="en-GB"/>
          </w:rPr>
          <w:tab/>
        </w:r>
        <w:r w:rsidRPr="00E735F7">
          <w:rPr>
            <w:rStyle w:val="Hyperlink"/>
            <w:noProof/>
          </w:rPr>
          <w:t>Economic activity</w:t>
        </w:r>
        <w:r>
          <w:rPr>
            <w:noProof/>
            <w:webHidden/>
          </w:rPr>
          <w:tab/>
        </w:r>
        <w:r>
          <w:rPr>
            <w:noProof/>
            <w:webHidden/>
          </w:rPr>
          <w:fldChar w:fldCharType="begin"/>
        </w:r>
        <w:r>
          <w:rPr>
            <w:noProof/>
            <w:webHidden/>
          </w:rPr>
          <w:instrText xml:space="preserve"> PAGEREF _Toc511224473 \h </w:instrText>
        </w:r>
        <w:r>
          <w:rPr>
            <w:noProof/>
            <w:webHidden/>
          </w:rPr>
        </w:r>
        <w:r>
          <w:rPr>
            <w:noProof/>
            <w:webHidden/>
          </w:rPr>
          <w:fldChar w:fldCharType="separate"/>
        </w:r>
        <w:r>
          <w:rPr>
            <w:noProof/>
            <w:webHidden/>
          </w:rPr>
          <w:t>15</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74" w:history="1">
        <w:r w:rsidRPr="00E735F7">
          <w:rPr>
            <w:rStyle w:val="Hyperlink"/>
            <w:noProof/>
          </w:rPr>
          <w:t>2.3</w:t>
        </w:r>
        <w:r>
          <w:rPr>
            <w:rFonts w:asciiTheme="minorHAnsi" w:eastAsiaTheme="minorEastAsia" w:hAnsiTheme="minorHAnsi" w:cstheme="minorBidi"/>
            <w:noProof/>
            <w:sz w:val="22"/>
            <w:szCs w:val="22"/>
            <w:lang w:eastAsia="en-GB"/>
          </w:rPr>
          <w:tab/>
        </w:r>
        <w:r w:rsidRPr="00E735F7">
          <w:rPr>
            <w:rStyle w:val="Hyperlink"/>
            <w:noProof/>
          </w:rPr>
          <w:t>Education data</w:t>
        </w:r>
        <w:r>
          <w:rPr>
            <w:noProof/>
            <w:webHidden/>
          </w:rPr>
          <w:tab/>
        </w:r>
        <w:r>
          <w:rPr>
            <w:noProof/>
            <w:webHidden/>
          </w:rPr>
          <w:fldChar w:fldCharType="begin"/>
        </w:r>
        <w:r>
          <w:rPr>
            <w:noProof/>
            <w:webHidden/>
          </w:rPr>
          <w:instrText xml:space="preserve"> PAGEREF _Toc511224474 \h </w:instrText>
        </w:r>
        <w:r>
          <w:rPr>
            <w:noProof/>
            <w:webHidden/>
          </w:rPr>
        </w:r>
        <w:r>
          <w:rPr>
            <w:noProof/>
            <w:webHidden/>
          </w:rPr>
          <w:fldChar w:fldCharType="separate"/>
        </w:r>
        <w:r>
          <w:rPr>
            <w:noProof/>
            <w:webHidden/>
          </w:rPr>
          <w:t>16</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75" w:history="1">
        <w:r w:rsidRPr="00E735F7">
          <w:rPr>
            <w:rStyle w:val="Hyperlink"/>
            <w:noProof/>
          </w:rPr>
          <w:t>2.3.1</w:t>
        </w:r>
        <w:r>
          <w:rPr>
            <w:rFonts w:asciiTheme="minorHAnsi" w:eastAsiaTheme="minorEastAsia" w:hAnsiTheme="minorHAnsi" w:cstheme="minorBidi"/>
            <w:noProof/>
            <w:sz w:val="22"/>
            <w:szCs w:val="22"/>
            <w:lang w:eastAsia="en-GB"/>
          </w:rPr>
          <w:tab/>
        </w:r>
        <w:r w:rsidRPr="00E735F7">
          <w:rPr>
            <w:rStyle w:val="Hyperlink"/>
            <w:noProof/>
          </w:rPr>
          <w:t>Early school leavers</w:t>
        </w:r>
        <w:r>
          <w:rPr>
            <w:noProof/>
            <w:webHidden/>
          </w:rPr>
          <w:tab/>
        </w:r>
        <w:r>
          <w:rPr>
            <w:noProof/>
            <w:webHidden/>
          </w:rPr>
          <w:fldChar w:fldCharType="begin"/>
        </w:r>
        <w:r>
          <w:rPr>
            <w:noProof/>
            <w:webHidden/>
          </w:rPr>
          <w:instrText xml:space="preserve"> PAGEREF _Toc511224475 \h </w:instrText>
        </w:r>
        <w:r>
          <w:rPr>
            <w:noProof/>
            <w:webHidden/>
          </w:rPr>
        </w:r>
        <w:r>
          <w:rPr>
            <w:noProof/>
            <w:webHidden/>
          </w:rPr>
          <w:fldChar w:fldCharType="separate"/>
        </w:r>
        <w:r>
          <w:rPr>
            <w:noProof/>
            <w:webHidden/>
          </w:rPr>
          <w:t>17</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76" w:history="1">
        <w:r w:rsidRPr="00E735F7">
          <w:rPr>
            <w:rStyle w:val="Hyperlink"/>
            <w:noProof/>
          </w:rPr>
          <w:t>2.3.2</w:t>
        </w:r>
        <w:r>
          <w:rPr>
            <w:rFonts w:asciiTheme="minorHAnsi" w:eastAsiaTheme="minorEastAsia" w:hAnsiTheme="minorHAnsi" w:cstheme="minorBidi"/>
            <w:noProof/>
            <w:sz w:val="22"/>
            <w:szCs w:val="22"/>
            <w:lang w:eastAsia="en-GB"/>
          </w:rPr>
          <w:tab/>
        </w:r>
        <w:r w:rsidRPr="00E735F7">
          <w:rPr>
            <w:rStyle w:val="Hyperlink"/>
            <w:noProof/>
          </w:rPr>
          <w:t>Tertiary education</w:t>
        </w:r>
        <w:r>
          <w:rPr>
            <w:noProof/>
            <w:webHidden/>
          </w:rPr>
          <w:tab/>
        </w:r>
        <w:r>
          <w:rPr>
            <w:noProof/>
            <w:webHidden/>
          </w:rPr>
          <w:fldChar w:fldCharType="begin"/>
        </w:r>
        <w:r>
          <w:rPr>
            <w:noProof/>
            <w:webHidden/>
          </w:rPr>
          <w:instrText xml:space="preserve"> PAGEREF _Toc511224476 \h </w:instrText>
        </w:r>
        <w:r>
          <w:rPr>
            <w:noProof/>
            <w:webHidden/>
          </w:rPr>
        </w:r>
        <w:r>
          <w:rPr>
            <w:noProof/>
            <w:webHidden/>
          </w:rPr>
          <w:fldChar w:fldCharType="separate"/>
        </w:r>
        <w:r>
          <w:rPr>
            <w:noProof/>
            <w:webHidden/>
          </w:rPr>
          <w:t>18</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77" w:history="1">
        <w:r w:rsidRPr="00E735F7">
          <w:rPr>
            <w:rStyle w:val="Hyperlink"/>
            <w:noProof/>
          </w:rPr>
          <w:t>2.4</w:t>
        </w:r>
        <w:r>
          <w:rPr>
            <w:rFonts w:asciiTheme="minorHAnsi" w:eastAsiaTheme="minorEastAsia" w:hAnsiTheme="minorHAnsi" w:cstheme="minorBidi"/>
            <w:noProof/>
            <w:sz w:val="22"/>
            <w:szCs w:val="22"/>
            <w:lang w:eastAsia="en-GB"/>
          </w:rPr>
          <w:tab/>
        </w:r>
        <w:r w:rsidRPr="00E735F7">
          <w:rPr>
            <w:rStyle w:val="Hyperlink"/>
            <w:noProof/>
          </w:rPr>
          <w:t>Poverty and social exclusion data</w:t>
        </w:r>
        <w:r>
          <w:rPr>
            <w:noProof/>
            <w:webHidden/>
          </w:rPr>
          <w:tab/>
        </w:r>
        <w:r>
          <w:rPr>
            <w:noProof/>
            <w:webHidden/>
          </w:rPr>
          <w:fldChar w:fldCharType="begin"/>
        </w:r>
        <w:r>
          <w:rPr>
            <w:noProof/>
            <w:webHidden/>
          </w:rPr>
          <w:instrText xml:space="preserve"> PAGEREF _Toc511224477 \h </w:instrText>
        </w:r>
        <w:r>
          <w:rPr>
            <w:noProof/>
            <w:webHidden/>
          </w:rPr>
        </w:r>
        <w:r>
          <w:rPr>
            <w:noProof/>
            <w:webHidden/>
          </w:rPr>
          <w:fldChar w:fldCharType="separate"/>
        </w:r>
        <w:r>
          <w:rPr>
            <w:noProof/>
            <w:webHidden/>
          </w:rPr>
          <w:t>20</w:t>
        </w:r>
        <w:r>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78" w:history="1">
        <w:r w:rsidRPr="00E735F7">
          <w:rPr>
            <w:rStyle w:val="Hyperlink"/>
            <w:noProof/>
          </w:rPr>
          <w:t>3</w:t>
        </w:r>
        <w:r>
          <w:rPr>
            <w:rFonts w:asciiTheme="minorHAnsi" w:eastAsiaTheme="minorEastAsia" w:hAnsiTheme="minorHAnsi" w:cstheme="minorBidi"/>
            <w:noProof/>
            <w:sz w:val="22"/>
            <w:szCs w:val="22"/>
            <w:lang w:eastAsia="en-GB"/>
          </w:rPr>
          <w:tab/>
        </w:r>
        <w:r w:rsidRPr="00E735F7">
          <w:rPr>
            <w:rStyle w:val="Hyperlink"/>
            <w:noProof/>
          </w:rPr>
          <w:t>Description of the situation and trends in relation to each target area</w:t>
        </w:r>
        <w:r>
          <w:rPr>
            <w:noProof/>
            <w:webHidden/>
          </w:rPr>
          <w:tab/>
        </w:r>
        <w:r>
          <w:rPr>
            <w:noProof/>
            <w:webHidden/>
          </w:rPr>
          <w:fldChar w:fldCharType="begin"/>
        </w:r>
        <w:r>
          <w:rPr>
            <w:noProof/>
            <w:webHidden/>
          </w:rPr>
          <w:instrText xml:space="preserve"> PAGEREF _Toc511224478 \h </w:instrText>
        </w:r>
        <w:r>
          <w:rPr>
            <w:noProof/>
            <w:webHidden/>
          </w:rPr>
        </w:r>
        <w:r>
          <w:rPr>
            <w:noProof/>
            <w:webHidden/>
          </w:rPr>
          <w:fldChar w:fldCharType="separate"/>
        </w:r>
        <w:r>
          <w:rPr>
            <w:noProof/>
            <w:webHidden/>
          </w:rPr>
          <w:t>24</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79" w:history="1">
        <w:r w:rsidRPr="00E735F7">
          <w:rPr>
            <w:rStyle w:val="Hyperlink"/>
            <w:noProof/>
          </w:rPr>
          <w:t>3.1</w:t>
        </w:r>
        <w:r>
          <w:rPr>
            <w:rFonts w:asciiTheme="minorHAnsi" w:eastAsiaTheme="minorEastAsia" w:hAnsiTheme="minorHAnsi" w:cstheme="minorBidi"/>
            <w:noProof/>
            <w:sz w:val="22"/>
            <w:szCs w:val="22"/>
            <w:lang w:eastAsia="en-GB"/>
          </w:rPr>
          <w:tab/>
        </w:r>
        <w:r w:rsidRPr="00E735F7">
          <w:rPr>
            <w:rStyle w:val="Hyperlink"/>
            <w:noProof/>
          </w:rPr>
          <w:t>Employment</w:t>
        </w:r>
        <w:r>
          <w:rPr>
            <w:noProof/>
            <w:webHidden/>
          </w:rPr>
          <w:tab/>
        </w:r>
        <w:r>
          <w:rPr>
            <w:noProof/>
            <w:webHidden/>
          </w:rPr>
          <w:fldChar w:fldCharType="begin"/>
        </w:r>
        <w:r>
          <w:rPr>
            <w:noProof/>
            <w:webHidden/>
          </w:rPr>
          <w:instrText xml:space="preserve"> PAGEREF _Toc511224479 \h </w:instrText>
        </w:r>
        <w:r>
          <w:rPr>
            <w:noProof/>
            <w:webHidden/>
          </w:rPr>
        </w:r>
        <w:r>
          <w:rPr>
            <w:noProof/>
            <w:webHidden/>
          </w:rPr>
          <w:fldChar w:fldCharType="separate"/>
        </w:r>
        <w:r>
          <w:rPr>
            <w:noProof/>
            <w:webHidden/>
          </w:rPr>
          <w:t>24</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80" w:history="1">
        <w:r w:rsidRPr="00E735F7">
          <w:rPr>
            <w:rStyle w:val="Hyperlink"/>
            <w:noProof/>
          </w:rPr>
          <w:t>3.2</w:t>
        </w:r>
        <w:r>
          <w:rPr>
            <w:rFonts w:asciiTheme="minorHAnsi" w:eastAsiaTheme="minorEastAsia" w:hAnsiTheme="minorHAnsi" w:cstheme="minorBidi"/>
            <w:noProof/>
            <w:sz w:val="22"/>
            <w:szCs w:val="22"/>
            <w:lang w:eastAsia="en-GB"/>
          </w:rPr>
          <w:tab/>
        </w:r>
        <w:r w:rsidRPr="00E735F7">
          <w:rPr>
            <w:rStyle w:val="Hyperlink"/>
            <w:noProof/>
          </w:rPr>
          <w:t>Education</w:t>
        </w:r>
        <w:r>
          <w:rPr>
            <w:noProof/>
            <w:webHidden/>
          </w:rPr>
          <w:tab/>
        </w:r>
        <w:r>
          <w:rPr>
            <w:noProof/>
            <w:webHidden/>
          </w:rPr>
          <w:fldChar w:fldCharType="begin"/>
        </w:r>
        <w:r>
          <w:rPr>
            <w:noProof/>
            <w:webHidden/>
          </w:rPr>
          <w:instrText xml:space="preserve"> PAGEREF _Toc511224480 \h </w:instrText>
        </w:r>
        <w:r>
          <w:rPr>
            <w:noProof/>
            <w:webHidden/>
          </w:rPr>
        </w:r>
        <w:r>
          <w:rPr>
            <w:noProof/>
            <w:webHidden/>
          </w:rPr>
          <w:fldChar w:fldCharType="separate"/>
        </w:r>
        <w:r>
          <w:rPr>
            <w:noProof/>
            <w:webHidden/>
          </w:rPr>
          <w:t>26</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81" w:history="1">
        <w:r w:rsidRPr="00E735F7">
          <w:rPr>
            <w:rStyle w:val="Hyperlink"/>
            <w:noProof/>
          </w:rPr>
          <w:t>3.2.1</w:t>
        </w:r>
        <w:r>
          <w:rPr>
            <w:rFonts w:asciiTheme="minorHAnsi" w:eastAsiaTheme="minorEastAsia" w:hAnsiTheme="minorHAnsi" w:cstheme="minorBidi"/>
            <w:noProof/>
            <w:sz w:val="22"/>
            <w:szCs w:val="22"/>
            <w:lang w:eastAsia="en-GB"/>
          </w:rPr>
          <w:tab/>
        </w:r>
        <w:r w:rsidRPr="00E735F7">
          <w:rPr>
            <w:rStyle w:val="Hyperlink"/>
            <w:noProof/>
          </w:rPr>
          <w:t>Early School leavers</w:t>
        </w:r>
        <w:r>
          <w:rPr>
            <w:noProof/>
            <w:webHidden/>
          </w:rPr>
          <w:tab/>
        </w:r>
        <w:r>
          <w:rPr>
            <w:noProof/>
            <w:webHidden/>
          </w:rPr>
          <w:fldChar w:fldCharType="begin"/>
        </w:r>
        <w:r>
          <w:rPr>
            <w:noProof/>
            <w:webHidden/>
          </w:rPr>
          <w:instrText xml:space="preserve"> PAGEREF _Toc511224481 \h </w:instrText>
        </w:r>
        <w:r>
          <w:rPr>
            <w:noProof/>
            <w:webHidden/>
          </w:rPr>
        </w:r>
        <w:r>
          <w:rPr>
            <w:noProof/>
            <w:webHidden/>
          </w:rPr>
          <w:fldChar w:fldCharType="separate"/>
        </w:r>
        <w:r>
          <w:rPr>
            <w:noProof/>
            <w:webHidden/>
          </w:rPr>
          <w:t>26</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82" w:history="1">
        <w:r w:rsidRPr="00E735F7">
          <w:rPr>
            <w:rStyle w:val="Hyperlink"/>
            <w:noProof/>
          </w:rPr>
          <w:t>3.2.2</w:t>
        </w:r>
        <w:r>
          <w:rPr>
            <w:rFonts w:asciiTheme="minorHAnsi" w:eastAsiaTheme="minorEastAsia" w:hAnsiTheme="minorHAnsi" w:cstheme="minorBidi"/>
            <w:noProof/>
            <w:sz w:val="22"/>
            <w:szCs w:val="22"/>
            <w:lang w:eastAsia="en-GB"/>
          </w:rPr>
          <w:tab/>
        </w:r>
        <w:r w:rsidRPr="00E735F7">
          <w:rPr>
            <w:rStyle w:val="Hyperlink"/>
            <w:noProof/>
          </w:rPr>
          <w:t>Tertiary Education</w:t>
        </w:r>
        <w:r>
          <w:rPr>
            <w:noProof/>
            <w:webHidden/>
          </w:rPr>
          <w:tab/>
        </w:r>
        <w:r>
          <w:rPr>
            <w:noProof/>
            <w:webHidden/>
          </w:rPr>
          <w:fldChar w:fldCharType="begin"/>
        </w:r>
        <w:r>
          <w:rPr>
            <w:noProof/>
            <w:webHidden/>
          </w:rPr>
          <w:instrText xml:space="preserve"> PAGEREF _Toc511224482 \h </w:instrText>
        </w:r>
        <w:r>
          <w:rPr>
            <w:noProof/>
            <w:webHidden/>
          </w:rPr>
        </w:r>
        <w:r>
          <w:rPr>
            <w:noProof/>
            <w:webHidden/>
          </w:rPr>
          <w:fldChar w:fldCharType="separate"/>
        </w:r>
        <w:r>
          <w:rPr>
            <w:noProof/>
            <w:webHidden/>
          </w:rPr>
          <w:t>27</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83" w:history="1">
        <w:r w:rsidRPr="00E735F7">
          <w:rPr>
            <w:rStyle w:val="Hyperlink"/>
            <w:noProof/>
          </w:rPr>
          <w:t>3.3</w:t>
        </w:r>
        <w:r>
          <w:rPr>
            <w:rFonts w:asciiTheme="minorHAnsi" w:eastAsiaTheme="minorEastAsia" w:hAnsiTheme="minorHAnsi" w:cstheme="minorBidi"/>
            <w:noProof/>
            <w:sz w:val="22"/>
            <w:szCs w:val="22"/>
            <w:lang w:eastAsia="en-GB"/>
          </w:rPr>
          <w:tab/>
        </w:r>
        <w:r w:rsidRPr="00E735F7">
          <w:rPr>
            <w:rStyle w:val="Hyperlink"/>
            <w:noProof/>
          </w:rPr>
          <w:t>Poverty and social inclusion</w:t>
        </w:r>
        <w:r>
          <w:rPr>
            <w:noProof/>
            <w:webHidden/>
          </w:rPr>
          <w:tab/>
        </w:r>
        <w:r>
          <w:rPr>
            <w:noProof/>
            <w:webHidden/>
          </w:rPr>
          <w:fldChar w:fldCharType="begin"/>
        </w:r>
        <w:r>
          <w:rPr>
            <w:noProof/>
            <w:webHidden/>
          </w:rPr>
          <w:instrText xml:space="preserve"> PAGEREF _Toc511224483 \h </w:instrText>
        </w:r>
        <w:r>
          <w:rPr>
            <w:noProof/>
            <w:webHidden/>
          </w:rPr>
        </w:r>
        <w:r>
          <w:rPr>
            <w:noProof/>
            <w:webHidden/>
          </w:rPr>
          <w:fldChar w:fldCharType="separate"/>
        </w:r>
        <w:r>
          <w:rPr>
            <w:noProof/>
            <w:webHidden/>
          </w:rPr>
          <w:t>29</w:t>
        </w:r>
        <w:r>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84" w:history="1">
        <w:r w:rsidRPr="00E735F7">
          <w:rPr>
            <w:rStyle w:val="Hyperlink"/>
            <w:noProof/>
          </w:rPr>
          <w:t>4</w:t>
        </w:r>
        <w:r>
          <w:rPr>
            <w:rFonts w:asciiTheme="minorHAnsi" w:eastAsiaTheme="minorEastAsia" w:hAnsiTheme="minorHAnsi" w:cstheme="minorBidi"/>
            <w:noProof/>
            <w:sz w:val="22"/>
            <w:szCs w:val="22"/>
            <w:lang w:eastAsia="en-GB"/>
          </w:rPr>
          <w:tab/>
        </w:r>
        <w:r w:rsidRPr="00E735F7">
          <w:rPr>
            <w:rStyle w:val="Hyperlink"/>
            <w:noProof/>
          </w:rPr>
          <w:t>Assessment of policies in place to meet the relevant headline targets</w:t>
        </w:r>
        <w:r>
          <w:rPr>
            <w:noProof/>
            <w:webHidden/>
          </w:rPr>
          <w:tab/>
        </w:r>
        <w:r>
          <w:rPr>
            <w:noProof/>
            <w:webHidden/>
          </w:rPr>
          <w:fldChar w:fldCharType="begin"/>
        </w:r>
        <w:r>
          <w:rPr>
            <w:noProof/>
            <w:webHidden/>
          </w:rPr>
          <w:instrText xml:space="preserve"> PAGEREF _Toc511224484 \h </w:instrText>
        </w:r>
        <w:r>
          <w:rPr>
            <w:noProof/>
            <w:webHidden/>
          </w:rPr>
        </w:r>
        <w:r>
          <w:rPr>
            <w:noProof/>
            <w:webHidden/>
          </w:rPr>
          <w:fldChar w:fldCharType="separate"/>
        </w:r>
        <w:r>
          <w:rPr>
            <w:noProof/>
            <w:webHidden/>
          </w:rPr>
          <w:t>31</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85" w:history="1">
        <w:r w:rsidRPr="00E735F7">
          <w:rPr>
            <w:rStyle w:val="Hyperlink"/>
            <w:noProof/>
          </w:rPr>
          <w:t>4.1</w:t>
        </w:r>
        <w:r>
          <w:rPr>
            <w:rFonts w:asciiTheme="minorHAnsi" w:eastAsiaTheme="minorEastAsia" w:hAnsiTheme="minorHAnsi" w:cstheme="minorBidi"/>
            <w:noProof/>
            <w:sz w:val="22"/>
            <w:szCs w:val="22"/>
            <w:lang w:eastAsia="en-GB"/>
          </w:rPr>
          <w:tab/>
        </w:r>
        <w:r w:rsidRPr="00E735F7">
          <w:rPr>
            <w:rStyle w:val="Hyperlink"/>
            <w:noProof/>
          </w:rPr>
          <w:t>Employment</w:t>
        </w:r>
        <w:r>
          <w:rPr>
            <w:noProof/>
            <w:webHidden/>
          </w:rPr>
          <w:tab/>
        </w:r>
        <w:r>
          <w:rPr>
            <w:noProof/>
            <w:webHidden/>
          </w:rPr>
          <w:fldChar w:fldCharType="begin"/>
        </w:r>
        <w:r>
          <w:rPr>
            <w:noProof/>
            <w:webHidden/>
          </w:rPr>
          <w:instrText xml:space="preserve"> PAGEREF _Toc511224485 \h </w:instrText>
        </w:r>
        <w:r>
          <w:rPr>
            <w:noProof/>
            <w:webHidden/>
          </w:rPr>
        </w:r>
        <w:r>
          <w:rPr>
            <w:noProof/>
            <w:webHidden/>
          </w:rPr>
          <w:fldChar w:fldCharType="separate"/>
        </w:r>
        <w:r>
          <w:rPr>
            <w:noProof/>
            <w:webHidden/>
          </w:rPr>
          <w:t>31</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86" w:history="1">
        <w:r w:rsidRPr="00E735F7">
          <w:rPr>
            <w:rStyle w:val="Hyperlink"/>
            <w:noProof/>
            <w:lang w:eastAsia="en-GB"/>
          </w:rPr>
          <w:t>4.2</w:t>
        </w:r>
        <w:r>
          <w:rPr>
            <w:rFonts w:asciiTheme="minorHAnsi" w:eastAsiaTheme="minorEastAsia" w:hAnsiTheme="minorHAnsi" w:cstheme="minorBidi"/>
            <w:noProof/>
            <w:sz w:val="22"/>
            <w:szCs w:val="22"/>
            <w:lang w:eastAsia="en-GB"/>
          </w:rPr>
          <w:tab/>
        </w:r>
        <w:r w:rsidRPr="00E735F7">
          <w:rPr>
            <w:rStyle w:val="Hyperlink"/>
            <w:noProof/>
            <w:lang w:eastAsia="en-GB"/>
          </w:rPr>
          <w:t>Education</w:t>
        </w:r>
        <w:r>
          <w:rPr>
            <w:noProof/>
            <w:webHidden/>
          </w:rPr>
          <w:tab/>
        </w:r>
        <w:r>
          <w:rPr>
            <w:noProof/>
            <w:webHidden/>
          </w:rPr>
          <w:fldChar w:fldCharType="begin"/>
        </w:r>
        <w:r>
          <w:rPr>
            <w:noProof/>
            <w:webHidden/>
          </w:rPr>
          <w:instrText xml:space="preserve"> PAGEREF _Toc511224486 \h </w:instrText>
        </w:r>
        <w:r>
          <w:rPr>
            <w:noProof/>
            <w:webHidden/>
          </w:rPr>
        </w:r>
        <w:r>
          <w:rPr>
            <w:noProof/>
            <w:webHidden/>
          </w:rPr>
          <w:fldChar w:fldCharType="separate"/>
        </w:r>
        <w:r>
          <w:rPr>
            <w:noProof/>
            <w:webHidden/>
          </w:rPr>
          <w:t>35</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87" w:history="1">
        <w:r w:rsidRPr="00E735F7">
          <w:rPr>
            <w:rStyle w:val="Hyperlink"/>
            <w:noProof/>
          </w:rPr>
          <w:t>4.2.1</w:t>
        </w:r>
        <w:r>
          <w:rPr>
            <w:rFonts w:asciiTheme="minorHAnsi" w:eastAsiaTheme="minorEastAsia" w:hAnsiTheme="minorHAnsi" w:cstheme="minorBidi"/>
            <w:noProof/>
            <w:sz w:val="22"/>
            <w:szCs w:val="22"/>
            <w:lang w:eastAsia="en-GB"/>
          </w:rPr>
          <w:tab/>
        </w:r>
        <w:r w:rsidRPr="00E735F7">
          <w:rPr>
            <w:rStyle w:val="Hyperlink"/>
            <w:noProof/>
          </w:rPr>
          <w:t>Early School leavers</w:t>
        </w:r>
        <w:r>
          <w:rPr>
            <w:noProof/>
            <w:webHidden/>
          </w:rPr>
          <w:tab/>
        </w:r>
        <w:r>
          <w:rPr>
            <w:noProof/>
            <w:webHidden/>
          </w:rPr>
          <w:fldChar w:fldCharType="begin"/>
        </w:r>
        <w:r>
          <w:rPr>
            <w:noProof/>
            <w:webHidden/>
          </w:rPr>
          <w:instrText xml:space="preserve"> PAGEREF _Toc511224487 \h </w:instrText>
        </w:r>
        <w:r>
          <w:rPr>
            <w:noProof/>
            <w:webHidden/>
          </w:rPr>
        </w:r>
        <w:r>
          <w:rPr>
            <w:noProof/>
            <w:webHidden/>
          </w:rPr>
          <w:fldChar w:fldCharType="separate"/>
        </w:r>
        <w:r>
          <w:rPr>
            <w:noProof/>
            <w:webHidden/>
          </w:rPr>
          <w:t>36</w:t>
        </w:r>
        <w:r>
          <w:rPr>
            <w:noProof/>
            <w:webHidden/>
          </w:rPr>
          <w:fldChar w:fldCharType="end"/>
        </w:r>
      </w:hyperlink>
    </w:p>
    <w:p w:rsidR="00B174FA" w:rsidRDefault="00B174FA">
      <w:pPr>
        <w:pStyle w:val="TOC3"/>
        <w:tabs>
          <w:tab w:val="left" w:pos="1985"/>
          <w:tab w:val="right" w:leader="dot" w:pos="8919"/>
        </w:tabs>
        <w:rPr>
          <w:rFonts w:asciiTheme="minorHAnsi" w:eastAsiaTheme="minorEastAsia" w:hAnsiTheme="minorHAnsi" w:cstheme="minorBidi"/>
          <w:noProof/>
          <w:sz w:val="22"/>
          <w:szCs w:val="22"/>
          <w:lang w:eastAsia="en-GB"/>
        </w:rPr>
      </w:pPr>
      <w:hyperlink w:anchor="_Toc511224488" w:history="1">
        <w:r w:rsidRPr="00E735F7">
          <w:rPr>
            <w:rStyle w:val="Hyperlink"/>
            <w:noProof/>
          </w:rPr>
          <w:t>4.2.2</w:t>
        </w:r>
        <w:r>
          <w:rPr>
            <w:rFonts w:asciiTheme="minorHAnsi" w:eastAsiaTheme="minorEastAsia" w:hAnsiTheme="minorHAnsi" w:cstheme="minorBidi"/>
            <w:noProof/>
            <w:sz w:val="22"/>
            <w:szCs w:val="22"/>
            <w:lang w:eastAsia="en-GB"/>
          </w:rPr>
          <w:tab/>
        </w:r>
        <w:r w:rsidRPr="00E735F7">
          <w:rPr>
            <w:rStyle w:val="Hyperlink"/>
            <w:noProof/>
          </w:rPr>
          <w:t>Tertiary Education</w:t>
        </w:r>
        <w:r>
          <w:rPr>
            <w:noProof/>
            <w:webHidden/>
          </w:rPr>
          <w:tab/>
        </w:r>
        <w:r>
          <w:rPr>
            <w:noProof/>
            <w:webHidden/>
          </w:rPr>
          <w:fldChar w:fldCharType="begin"/>
        </w:r>
        <w:r>
          <w:rPr>
            <w:noProof/>
            <w:webHidden/>
          </w:rPr>
          <w:instrText xml:space="preserve"> PAGEREF _Toc511224488 \h </w:instrText>
        </w:r>
        <w:r>
          <w:rPr>
            <w:noProof/>
            <w:webHidden/>
          </w:rPr>
        </w:r>
        <w:r>
          <w:rPr>
            <w:noProof/>
            <w:webHidden/>
          </w:rPr>
          <w:fldChar w:fldCharType="separate"/>
        </w:r>
        <w:r>
          <w:rPr>
            <w:noProof/>
            <w:webHidden/>
          </w:rPr>
          <w:t>39</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89" w:history="1">
        <w:r w:rsidRPr="00E735F7">
          <w:rPr>
            <w:rStyle w:val="Hyperlink"/>
            <w:noProof/>
            <w:lang w:eastAsia="en-GB"/>
          </w:rPr>
          <w:t>4.3</w:t>
        </w:r>
        <w:r>
          <w:rPr>
            <w:rFonts w:asciiTheme="minorHAnsi" w:eastAsiaTheme="minorEastAsia" w:hAnsiTheme="minorHAnsi" w:cstheme="minorBidi"/>
            <w:noProof/>
            <w:sz w:val="22"/>
            <w:szCs w:val="22"/>
            <w:lang w:eastAsia="en-GB"/>
          </w:rPr>
          <w:tab/>
        </w:r>
        <w:r w:rsidRPr="00E735F7">
          <w:rPr>
            <w:rStyle w:val="Hyperlink"/>
            <w:noProof/>
            <w:lang w:eastAsia="en-GB"/>
          </w:rPr>
          <w:t>Poverty and social inclusion</w:t>
        </w:r>
        <w:r>
          <w:rPr>
            <w:noProof/>
            <w:webHidden/>
          </w:rPr>
          <w:tab/>
        </w:r>
        <w:r>
          <w:rPr>
            <w:noProof/>
            <w:webHidden/>
          </w:rPr>
          <w:fldChar w:fldCharType="begin"/>
        </w:r>
        <w:r>
          <w:rPr>
            <w:noProof/>
            <w:webHidden/>
          </w:rPr>
          <w:instrText xml:space="preserve"> PAGEREF _Toc511224489 \h </w:instrText>
        </w:r>
        <w:r>
          <w:rPr>
            <w:noProof/>
            <w:webHidden/>
          </w:rPr>
        </w:r>
        <w:r>
          <w:rPr>
            <w:noProof/>
            <w:webHidden/>
          </w:rPr>
          <w:fldChar w:fldCharType="separate"/>
        </w:r>
        <w:r>
          <w:rPr>
            <w:noProof/>
            <w:webHidden/>
          </w:rPr>
          <w:t>41</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90" w:history="1">
        <w:r w:rsidRPr="00E735F7">
          <w:rPr>
            <w:rStyle w:val="Hyperlink"/>
            <w:noProof/>
            <w:lang w:eastAsia="en-GB"/>
          </w:rPr>
          <w:t>4.4</w:t>
        </w:r>
        <w:r>
          <w:rPr>
            <w:rFonts w:asciiTheme="minorHAnsi" w:eastAsiaTheme="minorEastAsia" w:hAnsiTheme="minorHAnsi" w:cstheme="minorBidi"/>
            <w:noProof/>
            <w:sz w:val="22"/>
            <w:szCs w:val="22"/>
            <w:lang w:eastAsia="en-GB"/>
          </w:rPr>
          <w:tab/>
        </w:r>
        <w:r w:rsidRPr="00E735F7">
          <w:rPr>
            <w:rStyle w:val="Hyperlink"/>
            <w:noProof/>
            <w:lang w:eastAsia="en-GB"/>
          </w:rPr>
          <w:t>Synergies between developments in the different areas</w:t>
        </w:r>
        <w:r>
          <w:rPr>
            <w:noProof/>
            <w:webHidden/>
          </w:rPr>
          <w:tab/>
        </w:r>
        <w:r>
          <w:rPr>
            <w:noProof/>
            <w:webHidden/>
          </w:rPr>
          <w:fldChar w:fldCharType="begin"/>
        </w:r>
        <w:r>
          <w:rPr>
            <w:noProof/>
            <w:webHidden/>
          </w:rPr>
          <w:instrText xml:space="preserve"> PAGEREF _Toc511224490 \h </w:instrText>
        </w:r>
        <w:r>
          <w:rPr>
            <w:noProof/>
            <w:webHidden/>
          </w:rPr>
        </w:r>
        <w:r>
          <w:rPr>
            <w:noProof/>
            <w:webHidden/>
          </w:rPr>
          <w:fldChar w:fldCharType="separate"/>
        </w:r>
        <w:r>
          <w:rPr>
            <w:noProof/>
            <w:webHidden/>
          </w:rPr>
          <w:t>45</w:t>
        </w:r>
        <w:r>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91" w:history="1">
        <w:r w:rsidRPr="00E735F7">
          <w:rPr>
            <w:rStyle w:val="Hyperlink"/>
            <w:noProof/>
            <w:lang w:eastAsia="en-GB"/>
          </w:rPr>
          <w:t>5</w:t>
        </w:r>
        <w:r>
          <w:rPr>
            <w:rFonts w:asciiTheme="minorHAnsi" w:eastAsiaTheme="minorEastAsia" w:hAnsiTheme="minorHAnsi" w:cstheme="minorBidi"/>
            <w:noProof/>
            <w:sz w:val="22"/>
            <w:szCs w:val="22"/>
            <w:lang w:eastAsia="en-GB"/>
          </w:rPr>
          <w:tab/>
        </w:r>
        <w:r w:rsidRPr="00E735F7">
          <w:rPr>
            <w:rStyle w:val="Hyperlink"/>
            <w:noProof/>
            <w:lang w:eastAsia="en-GB"/>
          </w:rPr>
          <w:t>Review of the European Semester from a disability perspective</w:t>
        </w:r>
        <w:r>
          <w:rPr>
            <w:noProof/>
            <w:webHidden/>
          </w:rPr>
          <w:tab/>
        </w:r>
        <w:r>
          <w:rPr>
            <w:noProof/>
            <w:webHidden/>
          </w:rPr>
          <w:fldChar w:fldCharType="begin"/>
        </w:r>
        <w:r>
          <w:rPr>
            <w:noProof/>
            <w:webHidden/>
          </w:rPr>
          <w:instrText xml:space="preserve"> PAGEREF _Toc511224491 \h </w:instrText>
        </w:r>
        <w:r>
          <w:rPr>
            <w:noProof/>
            <w:webHidden/>
          </w:rPr>
        </w:r>
        <w:r>
          <w:rPr>
            <w:noProof/>
            <w:webHidden/>
          </w:rPr>
          <w:fldChar w:fldCharType="separate"/>
        </w:r>
        <w:r>
          <w:rPr>
            <w:noProof/>
            <w:webHidden/>
          </w:rPr>
          <w:t>48</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92" w:history="1">
        <w:r w:rsidRPr="00E735F7">
          <w:rPr>
            <w:rStyle w:val="Hyperlink"/>
            <w:noProof/>
            <w:lang w:eastAsia="en-GB"/>
          </w:rPr>
          <w:t>5.1</w:t>
        </w:r>
        <w:r>
          <w:rPr>
            <w:rFonts w:asciiTheme="minorHAnsi" w:eastAsiaTheme="minorEastAsia" w:hAnsiTheme="minorHAnsi" w:cstheme="minorBidi"/>
            <w:noProof/>
            <w:sz w:val="22"/>
            <w:szCs w:val="22"/>
            <w:lang w:eastAsia="en-GB"/>
          </w:rPr>
          <w:tab/>
        </w:r>
        <w:r w:rsidRPr="00E735F7">
          <w:rPr>
            <w:rStyle w:val="Hyperlink"/>
            <w:noProof/>
            <w:lang w:eastAsia="en-GB"/>
          </w:rPr>
          <w:t>Progress on disability-specific Country Specific Recommendations (CSRs)</w:t>
        </w:r>
        <w:r>
          <w:rPr>
            <w:noProof/>
            <w:webHidden/>
          </w:rPr>
          <w:tab/>
        </w:r>
        <w:r>
          <w:rPr>
            <w:noProof/>
            <w:webHidden/>
          </w:rPr>
          <w:fldChar w:fldCharType="begin"/>
        </w:r>
        <w:r>
          <w:rPr>
            <w:noProof/>
            <w:webHidden/>
          </w:rPr>
          <w:instrText xml:space="preserve"> PAGEREF _Toc511224492 \h </w:instrText>
        </w:r>
        <w:r>
          <w:rPr>
            <w:noProof/>
            <w:webHidden/>
          </w:rPr>
        </w:r>
        <w:r>
          <w:rPr>
            <w:noProof/>
            <w:webHidden/>
          </w:rPr>
          <w:fldChar w:fldCharType="separate"/>
        </w:r>
        <w:r>
          <w:rPr>
            <w:noProof/>
            <w:webHidden/>
          </w:rPr>
          <w:t>48</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93" w:history="1">
        <w:r w:rsidRPr="00E735F7">
          <w:rPr>
            <w:rStyle w:val="Hyperlink"/>
            <w:noProof/>
            <w:lang w:eastAsia="en-GB"/>
          </w:rPr>
          <w:t>5.2</w:t>
        </w:r>
        <w:r>
          <w:rPr>
            <w:rFonts w:asciiTheme="minorHAnsi" w:eastAsiaTheme="minorEastAsia" w:hAnsiTheme="minorHAnsi" w:cstheme="minorBidi"/>
            <w:noProof/>
            <w:sz w:val="22"/>
            <w:szCs w:val="22"/>
            <w:lang w:eastAsia="en-GB"/>
          </w:rPr>
          <w:tab/>
        </w:r>
        <w:r w:rsidRPr="00E735F7">
          <w:rPr>
            <w:rStyle w:val="Hyperlink"/>
            <w:noProof/>
            <w:lang w:eastAsia="en-GB"/>
          </w:rPr>
          <w:t>Progress on other CSRs from a disability perspective</w:t>
        </w:r>
        <w:r>
          <w:rPr>
            <w:noProof/>
            <w:webHidden/>
          </w:rPr>
          <w:tab/>
        </w:r>
        <w:r>
          <w:rPr>
            <w:noProof/>
            <w:webHidden/>
          </w:rPr>
          <w:fldChar w:fldCharType="begin"/>
        </w:r>
        <w:r>
          <w:rPr>
            <w:noProof/>
            <w:webHidden/>
          </w:rPr>
          <w:instrText xml:space="preserve"> PAGEREF _Toc511224493 \h </w:instrText>
        </w:r>
        <w:r>
          <w:rPr>
            <w:noProof/>
            <w:webHidden/>
          </w:rPr>
        </w:r>
        <w:r>
          <w:rPr>
            <w:noProof/>
            <w:webHidden/>
          </w:rPr>
          <w:fldChar w:fldCharType="separate"/>
        </w:r>
        <w:r>
          <w:rPr>
            <w:noProof/>
            <w:webHidden/>
          </w:rPr>
          <w:t>48</w:t>
        </w:r>
        <w:r>
          <w:rPr>
            <w:noProof/>
            <w:webHidden/>
          </w:rPr>
          <w:fldChar w:fldCharType="end"/>
        </w:r>
      </w:hyperlink>
    </w:p>
    <w:p w:rsidR="00B174FA" w:rsidRDefault="00B174FA">
      <w:pPr>
        <w:pStyle w:val="TOC2"/>
        <w:tabs>
          <w:tab w:val="left" w:pos="1134"/>
          <w:tab w:val="right" w:leader="dot" w:pos="8919"/>
        </w:tabs>
        <w:rPr>
          <w:rFonts w:asciiTheme="minorHAnsi" w:eastAsiaTheme="minorEastAsia" w:hAnsiTheme="minorHAnsi" w:cstheme="minorBidi"/>
          <w:noProof/>
          <w:sz w:val="22"/>
          <w:szCs w:val="22"/>
          <w:lang w:eastAsia="en-GB"/>
        </w:rPr>
      </w:pPr>
      <w:hyperlink w:anchor="_Toc511224494" w:history="1">
        <w:r w:rsidRPr="00E735F7">
          <w:rPr>
            <w:rStyle w:val="Hyperlink"/>
            <w:noProof/>
            <w:lang w:eastAsia="en-GB"/>
          </w:rPr>
          <w:t>5.3</w:t>
        </w:r>
        <w:r>
          <w:rPr>
            <w:rFonts w:asciiTheme="minorHAnsi" w:eastAsiaTheme="minorEastAsia" w:hAnsiTheme="minorHAnsi" w:cstheme="minorBidi"/>
            <w:noProof/>
            <w:sz w:val="22"/>
            <w:szCs w:val="22"/>
            <w:lang w:eastAsia="en-GB"/>
          </w:rPr>
          <w:tab/>
        </w:r>
        <w:r w:rsidRPr="00E735F7">
          <w:rPr>
            <w:rStyle w:val="Hyperlink"/>
            <w:noProof/>
            <w:lang w:eastAsia="en-GB"/>
          </w:rPr>
          <w:t>Assessment of disability issues in the Country Report (CR)</w:t>
        </w:r>
        <w:r>
          <w:rPr>
            <w:noProof/>
            <w:webHidden/>
          </w:rPr>
          <w:tab/>
        </w:r>
        <w:r>
          <w:rPr>
            <w:noProof/>
            <w:webHidden/>
          </w:rPr>
          <w:fldChar w:fldCharType="begin"/>
        </w:r>
        <w:r>
          <w:rPr>
            <w:noProof/>
            <w:webHidden/>
          </w:rPr>
          <w:instrText xml:space="preserve"> PAGEREF _Toc511224494 \h </w:instrText>
        </w:r>
        <w:r>
          <w:rPr>
            <w:noProof/>
            <w:webHidden/>
          </w:rPr>
        </w:r>
        <w:r>
          <w:rPr>
            <w:noProof/>
            <w:webHidden/>
          </w:rPr>
          <w:fldChar w:fldCharType="separate"/>
        </w:r>
        <w:r>
          <w:rPr>
            <w:noProof/>
            <w:webHidden/>
          </w:rPr>
          <w:t>49</w:t>
        </w:r>
        <w:r>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95" w:history="1">
        <w:r w:rsidRPr="00E735F7">
          <w:rPr>
            <w:rStyle w:val="Hyperlink"/>
            <w:noProof/>
            <w:lang w:eastAsia="en-GB"/>
          </w:rPr>
          <w:t>6</w:t>
        </w:r>
        <w:r>
          <w:rPr>
            <w:rFonts w:asciiTheme="minorHAnsi" w:eastAsiaTheme="minorEastAsia" w:hAnsiTheme="minorHAnsi" w:cstheme="minorBidi"/>
            <w:noProof/>
            <w:sz w:val="22"/>
            <w:szCs w:val="22"/>
            <w:lang w:eastAsia="en-GB"/>
          </w:rPr>
          <w:tab/>
        </w:r>
        <w:r w:rsidRPr="00E735F7">
          <w:rPr>
            <w:rStyle w:val="Hyperlink"/>
            <w:noProof/>
            <w:lang w:eastAsia="en-GB"/>
          </w:rPr>
          <w:t>Assessment of the structural funds ESIF 2014-2020 or other relevant funds</w:t>
        </w:r>
        <w:r w:rsidRPr="00E735F7">
          <w:rPr>
            <w:rStyle w:val="Hyperlink"/>
            <w:noProof/>
          </w:rPr>
          <w:t xml:space="preserve"> </w:t>
        </w:r>
        <w:r w:rsidRPr="00E735F7">
          <w:rPr>
            <w:rStyle w:val="Hyperlink"/>
            <w:noProof/>
            <w:lang w:eastAsia="en-GB"/>
          </w:rPr>
          <w:t>in relation to disability challenges</w:t>
        </w:r>
        <w:r>
          <w:rPr>
            <w:noProof/>
            <w:webHidden/>
          </w:rPr>
          <w:tab/>
        </w:r>
        <w:r>
          <w:rPr>
            <w:noProof/>
            <w:webHidden/>
          </w:rPr>
          <w:fldChar w:fldCharType="begin"/>
        </w:r>
        <w:r>
          <w:rPr>
            <w:noProof/>
            <w:webHidden/>
          </w:rPr>
          <w:instrText xml:space="preserve"> PAGEREF _Toc511224495 \h </w:instrText>
        </w:r>
        <w:r>
          <w:rPr>
            <w:noProof/>
            <w:webHidden/>
          </w:rPr>
        </w:r>
        <w:r>
          <w:rPr>
            <w:noProof/>
            <w:webHidden/>
          </w:rPr>
          <w:fldChar w:fldCharType="separate"/>
        </w:r>
        <w:r>
          <w:rPr>
            <w:noProof/>
            <w:webHidden/>
          </w:rPr>
          <w:t>53</w:t>
        </w:r>
        <w:r>
          <w:rPr>
            <w:noProof/>
            <w:webHidden/>
          </w:rPr>
          <w:fldChar w:fldCharType="end"/>
        </w:r>
      </w:hyperlink>
    </w:p>
    <w:p w:rsidR="00B174FA" w:rsidRDefault="00B174FA">
      <w:pPr>
        <w:pStyle w:val="TOC1"/>
        <w:tabs>
          <w:tab w:val="right" w:leader="dot" w:pos="8919"/>
        </w:tabs>
        <w:rPr>
          <w:rFonts w:asciiTheme="minorHAnsi" w:eastAsiaTheme="minorEastAsia" w:hAnsiTheme="minorHAnsi" w:cstheme="minorBidi"/>
          <w:noProof/>
          <w:sz w:val="22"/>
          <w:szCs w:val="22"/>
          <w:lang w:eastAsia="en-GB"/>
        </w:rPr>
      </w:pPr>
      <w:hyperlink w:anchor="_Toc511224496" w:history="1">
        <w:r w:rsidRPr="00E735F7">
          <w:rPr>
            <w:rStyle w:val="Hyperlink"/>
            <w:noProof/>
            <w:lang w:eastAsia="en-GB"/>
          </w:rPr>
          <w:t>7</w:t>
        </w:r>
        <w:r>
          <w:rPr>
            <w:rFonts w:asciiTheme="minorHAnsi" w:eastAsiaTheme="minorEastAsia" w:hAnsiTheme="minorHAnsi" w:cstheme="minorBidi"/>
            <w:noProof/>
            <w:sz w:val="22"/>
            <w:szCs w:val="22"/>
            <w:lang w:eastAsia="en-GB"/>
          </w:rPr>
          <w:tab/>
        </w:r>
        <w:r w:rsidRPr="00E735F7">
          <w:rPr>
            <w:rStyle w:val="Hyperlink"/>
            <w:noProof/>
            <w:lang w:eastAsia="en-GB"/>
          </w:rPr>
          <w:t>Recommendations</w:t>
        </w:r>
        <w:r>
          <w:rPr>
            <w:noProof/>
            <w:webHidden/>
          </w:rPr>
          <w:tab/>
        </w:r>
        <w:r>
          <w:rPr>
            <w:noProof/>
            <w:webHidden/>
          </w:rPr>
          <w:fldChar w:fldCharType="begin"/>
        </w:r>
        <w:r>
          <w:rPr>
            <w:noProof/>
            <w:webHidden/>
          </w:rPr>
          <w:instrText xml:space="preserve"> PAGEREF _Toc511224496 \h </w:instrText>
        </w:r>
        <w:r>
          <w:rPr>
            <w:noProof/>
            <w:webHidden/>
          </w:rPr>
        </w:r>
        <w:r>
          <w:rPr>
            <w:noProof/>
            <w:webHidden/>
          </w:rPr>
          <w:fldChar w:fldCharType="separate"/>
        </w:r>
        <w:r>
          <w:rPr>
            <w:noProof/>
            <w:webHidden/>
          </w:rPr>
          <w:t>55</w:t>
        </w:r>
        <w:r>
          <w:rPr>
            <w:noProof/>
            <w:webHidden/>
          </w:rPr>
          <w:fldChar w:fldCharType="end"/>
        </w:r>
      </w:hyperlink>
    </w:p>
    <w:p w:rsidR="00777F7D" w:rsidRPr="008834D3" w:rsidRDefault="002D6320" w:rsidP="008834D3">
      <w:pPr>
        <w:jc w:val="both"/>
      </w:pPr>
      <w:r w:rsidRPr="008834D3">
        <w:fldChar w:fldCharType="end"/>
      </w:r>
    </w:p>
    <w:p w:rsidR="00777F7D" w:rsidRPr="008834D3" w:rsidRDefault="00777F7D" w:rsidP="00BF0F87">
      <w:pPr>
        <w:pStyle w:val="Heading1new"/>
      </w:pPr>
      <w:r w:rsidRPr="008834D3">
        <w:br w:type="page"/>
      </w:r>
      <w:bookmarkStart w:id="0" w:name="_Toc454209174"/>
      <w:bookmarkStart w:id="1" w:name="_Toc464141610"/>
      <w:bookmarkStart w:id="2" w:name="_Toc511224467"/>
      <w:r w:rsidRPr="008834D3">
        <w:lastRenderedPageBreak/>
        <w:t>Summary of the overall situation and challenges</w:t>
      </w:r>
      <w:bookmarkEnd w:id="0"/>
      <w:bookmarkEnd w:id="1"/>
      <w:bookmarkEnd w:id="2"/>
    </w:p>
    <w:p w:rsidR="00777F7D" w:rsidRPr="008834D3" w:rsidRDefault="00777F7D" w:rsidP="008834D3">
      <w:pPr>
        <w:jc w:val="both"/>
      </w:pPr>
    </w:p>
    <w:p w:rsidR="007C1D3D" w:rsidRPr="008834D3" w:rsidRDefault="00777F7D" w:rsidP="008834D3">
      <w:pPr>
        <w:jc w:val="both"/>
        <w:rPr>
          <w:color w:val="000000"/>
        </w:rPr>
      </w:pPr>
      <w:r w:rsidRPr="008834D3">
        <w:rPr>
          <w:b/>
          <w:color w:val="000000"/>
        </w:rPr>
        <w:t>Employment –</w:t>
      </w:r>
      <w:r w:rsidR="007C2E82" w:rsidRPr="008834D3">
        <w:rPr>
          <w:color w:val="000000"/>
        </w:rPr>
        <w:t xml:space="preserve"> </w:t>
      </w:r>
    </w:p>
    <w:p w:rsidR="008834D3" w:rsidRDefault="007C1D3D" w:rsidP="008834D3">
      <w:pPr>
        <w:jc w:val="both"/>
        <w:rPr>
          <w:color w:val="000000"/>
        </w:rPr>
      </w:pPr>
      <w:r w:rsidRPr="008834D3">
        <w:t xml:space="preserve">EU-SILC data indicate the employment level in Portugal with a relatively narrow employment gap for disabled people, compared to the EU-average. Activity rates are also comparatively high. </w:t>
      </w:r>
      <w:r w:rsidRPr="008834D3">
        <w:rPr>
          <w:b/>
        </w:rPr>
        <w:t>However, the same data indicate that unemployment presents a challenge in Portugal for disabled people and the unemployment gap remains particularly wide for disabled women</w:t>
      </w:r>
      <w:r w:rsidRPr="008834D3">
        <w:t xml:space="preserve">. </w:t>
      </w:r>
      <w:r w:rsidR="00F26792" w:rsidRPr="008834D3">
        <w:rPr>
          <w:b/>
        </w:rPr>
        <w:t>Although many people with disabilities participate in traine</w:t>
      </w:r>
      <w:r w:rsidR="00A65DA1" w:rsidRPr="008834D3">
        <w:rPr>
          <w:b/>
        </w:rPr>
        <w:t>eships and temporary contracts,</w:t>
      </w:r>
      <w:r w:rsidR="00F26792" w:rsidRPr="008834D3">
        <w:rPr>
          <w:b/>
        </w:rPr>
        <w:t xml:space="preserve"> these rarely turn into permanent jobs.</w:t>
      </w:r>
      <w:r w:rsidR="00F26792" w:rsidRPr="008834D3">
        <w:t xml:space="preserve"> </w:t>
      </w:r>
      <w:r w:rsidR="00494726" w:rsidRPr="008834D3">
        <w:rPr>
          <w:color w:val="000000"/>
        </w:rPr>
        <w:t xml:space="preserve">The 2017 NRP and the Country Report 2017 identified employment activation as a key challenge and suggested active employment measures with a focus on </w:t>
      </w:r>
      <w:r w:rsidR="00DB1F9F" w:rsidRPr="008834D3">
        <w:t>those groups of the population who are most distant from the labour market and who experience more difficulties to return to work</w:t>
      </w:r>
      <w:r w:rsidR="00DB1F9F" w:rsidRPr="008834D3">
        <w:rPr>
          <w:b/>
        </w:rPr>
        <w:t>,</w:t>
      </w:r>
      <w:r w:rsidR="00DB1F9F" w:rsidRPr="008834D3">
        <w:rPr>
          <w:color w:val="000000"/>
        </w:rPr>
        <w:t xml:space="preserve"> </w:t>
      </w:r>
      <w:r w:rsidR="00DB1F9F" w:rsidRPr="008834D3">
        <w:t>including</w:t>
      </w:r>
      <w:r w:rsidR="00DB1F9F" w:rsidRPr="008834D3">
        <w:rPr>
          <w:b/>
        </w:rPr>
        <w:t xml:space="preserve"> </w:t>
      </w:r>
      <w:r w:rsidR="00DB1F9F" w:rsidRPr="008834D3">
        <w:t>the long-term</w:t>
      </w:r>
      <w:r w:rsidR="008674F7" w:rsidRPr="008834D3">
        <w:t xml:space="preserve"> unemployed</w:t>
      </w:r>
      <w:r w:rsidR="00494726" w:rsidRPr="008834D3">
        <w:rPr>
          <w:color w:val="000000"/>
        </w:rPr>
        <w:t>, which may as well ad</w:t>
      </w:r>
      <w:r w:rsidR="007A267C" w:rsidRPr="008834D3">
        <w:rPr>
          <w:color w:val="000000"/>
        </w:rPr>
        <w:t>dress persons with disabilities</w:t>
      </w:r>
      <w:r w:rsidR="00DB1F9F" w:rsidRPr="008834D3">
        <w:rPr>
          <w:b/>
        </w:rPr>
        <w:t>.</w:t>
      </w:r>
      <w:r w:rsidR="007A267C" w:rsidRPr="008834D3">
        <w:rPr>
          <w:b/>
        </w:rPr>
        <w:t xml:space="preserve"> </w:t>
      </w:r>
      <w:r w:rsidR="00334406" w:rsidRPr="008834D3">
        <w:rPr>
          <w:color w:val="000000"/>
        </w:rPr>
        <w:t xml:space="preserve">Measures proposed by the NRP such as the development of professional qualifications, improvement of public employment services, and promotion of stable and long-lasting working relations may contribute to improve the employability of persons with disabilities. </w:t>
      </w:r>
    </w:p>
    <w:p w:rsidR="008834D3" w:rsidRDefault="008834D3" w:rsidP="008834D3">
      <w:pPr>
        <w:jc w:val="both"/>
        <w:rPr>
          <w:color w:val="000000"/>
        </w:rPr>
      </w:pPr>
    </w:p>
    <w:p w:rsidR="00777F7D" w:rsidRPr="008834D3" w:rsidRDefault="00777F7D" w:rsidP="008834D3">
      <w:pPr>
        <w:jc w:val="both"/>
        <w:rPr>
          <w:b/>
        </w:rPr>
      </w:pPr>
      <w:r w:rsidRPr="008834D3">
        <w:rPr>
          <w:b/>
        </w:rPr>
        <w:t>Education:</w:t>
      </w:r>
      <w:r w:rsidRPr="008834D3">
        <w:t xml:space="preserve"> In Portugal, in 201</w:t>
      </w:r>
      <w:r w:rsidR="00334406" w:rsidRPr="008834D3">
        <w:t>6</w:t>
      </w:r>
      <w:r w:rsidRPr="008834D3">
        <w:t>/201</w:t>
      </w:r>
      <w:r w:rsidR="00334406" w:rsidRPr="008834D3">
        <w:t>7</w:t>
      </w:r>
      <w:r w:rsidRPr="008834D3">
        <w:t xml:space="preserve">, </w:t>
      </w:r>
      <w:r w:rsidR="00F26792" w:rsidRPr="008834D3">
        <w:t>despite the high number of students with disabilities attending elementary and secondary regular schools (</w:t>
      </w:r>
      <w:r w:rsidRPr="008834D3">
        <w:t xml:space="preserve">99% of the students with disabilities attend regular schools and only 1% attend </w:t>
      </w:r>
      <w:r w:rsidR="00EE6E76" w:rsidRPr="008834D3">
        <w:t>s</w:t>
      </w:r>
      <w:r w:rsidRPr="008834D3">
        <w:t xml:space="preserve">pecial </w:t>
      </w:r>
      <w:r w:rsidR="00EE6E76" w:rsidRPr="008834D3">
        <w:t>s</w:t>
      </w:r>
      <w:r w:rsidRPr="008834D3">
        <w:t>chools</w:t>
      </w:r>
      <w:r w:rsidR="00F26792" w:rsidRPr="008834D3">
        <w:rPr>
          <w:b/>
        </w:rPr>
        <w:t>), there is still a significant disabi</w:t>
      </w:r>
      <w:r w:rsidR="00A65DA1" w:rsidRPr="008834D3">
        <w:rPr>
          <w:b/>
        </w:rPr>
        <w:t>lity gap in tertiary education.</w:t>
      </w:r>
      <w:r w:rsidR="00EE6E76" w:rsidRPr="008834D3">
        <w:rPr>
          <w:b/>
        </w:rPr>
        <w:t xml:space="preserve"> </w:t>
      </w:r>
      <w:r w:rsidR="00F26792" w:rsidRPr="008834D3">
        <w:t>There has been a consistent</w:t>
      </w:r>
      <w:r w:rsidRPr="008834D3">
        <w:t xml:space="preserve"> increase of children and young people with special educational needs attending regular schools, </w:t>
      </w:r>
      <w:r w:rsidR="00F26792" w:rsidRPr="008834D3">
        <w:t xml:space="preserve">yet </w:t>
      </w:r>
      <w:r w:rsidRPr="008834D3">
        <w:rPr>
          <w:lang w:eastAsia="pt-PT"/>
        </w:rPr>
        <w:t>budget constraints</w:t>
      </w:r>
      <w:r w:rsidR="00334406" w:rsidRPr="008834D3">
        <w:t xml:space="preserve"> persist</w:t>
      </w:r>
      <w:r w:rsidRPr="008834D3">
        <w:rPr>
          <w:lang w:eastAsia="pt-PT"/>
        </w:rPr>
        <w:t xml:space="preserve">, </w:t>
      </w:r>
      <w:r w:rsidR="00334406" w:rsidRPr="008834D3">
        <w:rPr>
          <w:lang w:eastAsia="pt-PT"/>
        </w:rPr>
        <w:t xml:space="preserve">as </w:t>
      </w:r>
      <w:r w:rsidRPr="008834D3">
        <w:rPr>
          <w:lang w:eastAsia="pt-PT"/>
        </w:rPr>
        <w:t>schools lack adequate resources</w:t>
      </w:r>
      <w:r w:rsidRPr="008834D3">
        <w:t>–material and human. This compromises the quality of inclusive education and also may contribute to the early school leaving of students with disabilities. According to EU-SILC data, young people with disabilities are more likely to leave school early than non-disabled students and are less likely to complete a post-secondary degree. Moreover, Portugal does not have specific legislation requiring the provision of reasonable accommodation for students with disabilities in post-secondary education although a 2% quota of university seats is reserved for them (and this quote is never entirely filled). The NRP 201</w:t>
      </w:r>
      <w:r w:rsidR="00334406" w:rsidRPr="008834D3">
        <w:t>7</w:t>
      </w:r>
      <w:r w:rsidRPr="008834D3">
        <w:t xml:space="preserve"> foresees various measures to promote equal access to primary, secondary and higher education and to reduce the number of school drop-outs among Portuguese students</w:t>
      </w:r>
      <w:r w:rsidR="008952D7" w:rsidRPr="008834D3">
        <w:t xml:space="preserve"> by increased support to pupils, including pupils with special education needs</w:t>
      </w:r>
      <w:r w:rsidRPr="008834D3">
        <w:t xml:space="preserve">. It </w:t>
      </w:r>
      <w:r w:rsidR="008952D7" w:rsidRPr="008834D3">
        <w:t xml:space="preserve">also </w:t>
      </w:r>
      <w:r w:rsidRPr="008834D3">
        <w:t xml:space="preserve">stresses the importance of increasing disabled persons’ access to lifelong learning after concluding compulsory education through various services aiming to increase their qualifications. </w:t>
      </w:r>
      <w:r w:rsidR="008952D7" w:rsidRPr="008834D3">
        <w:t xml:space="preserve">Currently, the legislation on Inclusive </w:t>
      </w:r>
      <w:r w:rsidR="00F26792" w:rsidRPr="008834D3">
        <w:t>E</w:t>
      </w:r>
      <w:r w:rsidR="008952D7" w:rsidRPr="008834D3">
        <w:t xml:space="preserve">ducation in mainstream schools (Decree-law 3/2008) in Portugal is under revision, and new </w:t>
      </w:r>
      <w:r w:rsidR="00F42362" w:rsidRPr="008834D3">
        <w:t>regulation</w:t>
      </w:r>
      <w:r w:rsidR="008952D7" w:rsidRPr="008834D3">
        <w:t xml:space="preserve"> was adopted </w:t>
      </w:r>
      <w:r w:rsidR="00EE6E76" w:rsidRPr="008834D3">
        <w:t xml:space="preserve">regulating </w:t>
      </w:r>
      <w:r w:rsidR="008952D7" w:rsidRPr="008834D3">
        <w:t xml:space="preserve">stipends to students with disabilities in tertiary education. While these changes are supposed to contribute to a more inclusive and flexible education, </w:t>
      </w:r>
      <w:r w:rsidR="008674F7" w:rsidRPr="008834D3">
        <w:t xml:space="preserve">lack of </w:t>
      </w:r>
      <w:r w:rsidR="008952D7" w:rsidRPr="008834D3">
        <w:t xml:space="preserve">accessibility and </w:t>
      </w:r>
      <w:r w:rsidR="008674F7" w:rsidRPr="008834D3">
        <w:t>lack of provision of personal</w:t>
      </w:r>
      <w:r w:rsidR="008952D7" w:rsidRPr="008834D3">
        <w:t xml:space="preserve"> assistance still require more attention </w:t>
      </w:r>
      <w:r w:rsidR="00F42362" w:rsidRPr="008834D3">
        <w:t xml:space="preserve">in </w:t>
      </w:r>
      <w:r w:rsidR="008674F7" w:rsidRPr="008834D3">
        <w:t xml:space="preserve">the </w:t>
      </w:r>
      <w:r w:rsidR="008952D7" w:rsidRPr="008834D3">
        <w:t xml:space="preserve">Portuguese education system for students with disabilities. </w:t>
      </w:r>
    </w:p>
    <w:p w:rsidR="00777F7D" w:rsidRPr="008834D3" w:rsidRDefault="00777F7D" w:rsidP="008834D3">
      <w:pPr>
        <w:jc w:val="both"/>
      </w:pPr>
    </w:p>
    <w:p w:rsidR="00777F7D" w:rsidRPr="008834D3" w:rsidRDefault="00777F7D" w:rsidP="008834D3">
      <w:pPr>
        <w:jc w:val="both"/>
        <w:rPr>
          <w:rFonts w:eastAsia="SimSun"/>
          <w:b/>
          <w:bCs/>
        </w:rPr>
      </w:pPr>
      <w:r w:rsidRPr="008834D3">
        <w:rPr>
          <w:b/>
          <w:lang w:eastAsia="pt-PT"/>
        </w:rPr>
        <w:t>Poverty and Social Exclusion:</w:t>
      </w:r>
      <w:r w:rsidRPr="008834D3">
        <w:rPr>
          <w:lang w:eastAsia="pt-PT"/>
        </w:rPr>
        <w:t xml:space="preserve"> </w:t>
      </w:r>
      <w:r w:rsidR="00412138" w:rsidRPr="008834D3">
        <w:t>Social inequality and poverty, especially in relation to persons with disabilities and their families, remain a challenge for Portugal</w:t>
      </w:r>
      <w:r w:rsidR="008952D7" w:rsidRPr="008834D3">
        <w:t xml:space="preserve"> despite </w:t>
      </w:r>
      <w:r w:rsidR="00EE1FD9" w:rsidRPr="008834D3">
        <w:t xml:space="preserve">a reduction of </w:t>
      </w:r>
      <w:r w:rsidR="001B2BE0" w:rsidRPr="008834D3">
        <w:t>the</w:t>
      </w:r>
      <w:r w:rsidR="00EE1FD9" w:rsidRPr="008834D3">
        <w:t xml:space="preserve"> risk of poverty and social exclusion in 2016 (25,1% compared to 26,6% in 2015) as reported by the NRP 2017.</w:t>
      </w:r>
      <w:r w:rsidR="00412138" w:rsidRPr="008834D3">
        <w:t xml:space="preserve"> </w:t>
      </w:r>
      <w:r w:rsidRPr="008834D3">
        <w:t>EU</w:t>
      </w:r>
      <w:r w:rsidR="00EE1FD9" w:rsidRPr="008834D3">
        <w:t>-</w:t>
      </w:r>
      <w:r w:rsidRPr="008834D3">
        <w:t xml:space="preserve">SILC data </w:t>
      </w:r>
      <w:r w:rsidR="00EE1FD9" w:rsidRPr="008834D3">
        <w:t xml:space="preserve">confirm that </w:t>
      </w:r>
      <w:r w:rsidRPr="008834D3">
        <w:t xml:space="preserve">the risk of household poverty or social exclusion for disabled people aged 16-64 years old in </w:t>
      </w:r>
      <w:r w:rsidRPr="008834D3">
        <w:lastRenderedPageBreak/>
        <w:t xml:space="preserve">Portugal </w:t>
      </w:r>
      <w:r w:rsidR="00EE1FD9" w:rsidRPr="008834D3">
        <w:t>de</w:t>
      </w:r>
      <w:r w:rsidRPr="008834D3">
        <w:t>creased in 201</w:t>
      </w:r>
      <w:r w:rsidR="00EE1FD9" w:rsidRPr="008834D3">
        <w:t xml:space="preserve">5 compared to 2014, however, </w:t>
      </w:r>
      <w:r w:rsidR="001B2BE0" w:rsidRPr="008834D3">
        <w:t xml:space="preserve">it </w:t>
      </w:r>
      <w:r w:rsidR="00EE1FD9" w:rsidRPr="008834D3">
        <w:t>increased for disabled people aged 65+</w:t>
      </w:r>
      <w:r w:rsidRPr="008834D3">
        <w:t xml:space="preserve">. </w:t>
      </w:r>
      <w:r w:rsidR="00EE1FD9" w:rsidRPr="008834D3">
        <w:t xml:space="preserve">Despite </w:t>
      </w:r>
      <w:r w:rsidR="001B2BE0" w:rsidRPr="008834D3">
        <w:t xml:space="preserve">the </w:t>
      </w:r>
      <w:r w:rsidR="00EE1FD9" w:rsidRPr="008834D3">
        <w:t xml:space="preserve">annual </w:t>
      </w:r>
      <w:r w:rsidR="007D4BDF" w:rsidRPr="008834D3">
        <w:t>adjustment</w:t>
      </w:r>
      <w:r w:rsidR="00EE1FD9" w:rsidRPr="008834D3">
        <w:t xml:space="preserve"> of social benefits</w:t>
      </w:r>
      <w:r w:rsidR="001B2BE0" w:rsidRPr="008834D3">
        <w:t>, reintroduced in</w:t>
      </w:r>
      <w:r w:rsidR="00EE1FD9" w:rsidRPr="008834D3">
        <w:t xml:space="preserve"> 2015, t</w:t>
      </w:r>
      <w:r w:rsidRPr="008834D3">
        <w:t>here is evidence that</w:t>
      </w:r>
      <w:r w:rsidR="00EE1FD9" w:rsidRPr="008834D3">
        <w:t xml:space="preserve"> available</w:t>
      </w:r>
      <w:r w:rsidRPr="008834D3">
        <w:t xml:space="preserve"> social transfers are not enough to overcome the conditions of highest vulnerability of disabled people in Portugal. </w:t>
      </w:r>
      <w:r w:rsidR="007D5101" w:rsidRPr="008834D3">
        <w:t>I</w:t>
      </w:r>
      <w:r w:rsidR="00412138" w:rsidRPr="008834D3">
        <w:t xml:space="preserve">n October 2017, </w:t>
      </w:r>
      <w:r w:rsidR="001B2BE0" w:rsidRPr="008834D3">
        <w:t>a new</w:t>
      </w:r>
      <w:r w:rsidR="001A3F0A" w:rsidRPr="008834D3">
        <w:t xml:space="preserve"> </w:t>
      </w:r>
      <w:r w:rsidRPr="008834D3">
        <w:t>unified disability benefit</w:t>
      </w:r>
      <w:r w:rsidR="00412138" w:rsidRPr="008834D3">
        <w:t xml:space="preserve"> </w:t>
      </w:r>
      <w:r w:rsidR="001B2BE0" w:rsidRPr="008834D3">
        <w:t>–</w:t>
      </w:r>
      <w:r w:rsidR="00BE3000" w:rsidRPr="008834D3">
        <w:t xml:space="preserve"> </w:t>
      </w:r>
      <w:r w:rsidR="001B2BE0" w:rsidRPr="008834D3">
        <w:t xml:space="preserve">the </w:t>
      </w:r>
      <w:r w:rsidR="00BE3000" w:rsidRPr="008834D3">
        <w:t>Social Benefit for Inclusion</w:t>
      </w:r>
      <w:r w:rsidR="001B2BE0" w:rsidRPr="008834D3">
        <w:t xml:space="preserve"> - </w:t>
      </w:r>
      <w:r w:rsidR="00412138" w:rsidRPr="008834D3">
        <w:t xml:space="preserve">and </w:t>
      </w:r>
      <w:r w:rsidR="001B2BE0" w:rsidRPr="008834D3">
        <w:t>the</w:t>
      </w:r>
      <w:r w:rsidR="00412138" w:rsidRPr="008834D3">
        <w:t xml:space="preserve"> new</w:t>
      </w:r>
      <w:r w:rsidR="001B2BE0" w:rsidRPr="008834D3">
        <w:t xml:space="preserve"> national</w:t>
      </w:r>
      <w:r w:rsidR="00412138" w:rsidRPr="008834D3">
        <w:t xml:space="preserve"> </w:t>
      </w:r>
      <w:r w:rsidR="001B2BE0" w:rsidRPr="008834D3">
        <w:t xml:space="preserve">scheme for </w:t>
      </w:r>
      <w:r w:rsidR="00412138" w:rsidRPr="008834D3">
        <w:t xml:space="preserve">personal assistance </w:t>
      </w:r>
      <w:r w:rsidR="00BE3000" w:rsidRPr="008834D3">
        <w:t>(MAVI)</w:t>
      </w:r>
      <w:r w:rsidR="00412138" w:rsidRPr="008834D3">
        <w:t xml:space="preserve">, </w:t>
      </w:r>
      <w:r w:rsidR="001B2BE0" w:rsidRPr="008834D3">
        <w:t>both of which</w:t>
      </w:r>
      <w:r w:rsidR="00795208">
        <w:t xml:space="preserve"> </w:t>
      </w:r>
      <w:r w:rsidR="00EE1FD9" w:rsidRPr="008834D3">
        <w:t>w</w:t>
      </w:r>
      <w:r w:rsidR="00BE3000" w:rsidRPr="008834D3">
        <w:t>ere</w:t>
      </w:r>
      <w:r w:rsidR="00EE1FD9" w:rsidRPr="008834D3">
        <w:t xml:space="preserve"> also</w:t>
      </w:r>
      <w:r w:rsidR="00412138" w:rsidRPr="008834D3">
        <w:t xml:space="preserve"> mentioned </w:t>
      </w:r>
      <w:r w:rsidR="00EE1FD9" w:rsidRPr="008834D3">
        <w:t>in</w:t>
      </w:r>
      <w:r w:rsidR="00412138" w:rsidRPr="008834D3">
        <w:t xml:space="preserve"> the NRP 2017</w:t>
      </w:r>
      <w:r w:rsidR="007D5101" w:rsidRPr="008834D3">
        <w:t>,</w:t>
      </w:r>
      <w:r w:rsidR="001B2BE0" w:rsidRPr="008834D3">
        <w:t xml:space="preserve"> were introduced. The Social Benefit for Inclusion includes three components that will be gradually implemented up</w:t>
      </w:r>
      <w:r w:rsidR="00412138" w:rsidRPr="008834D3">
        <w:t xml:space="preserve"> until 2019. </w:t>
      </w:r>
      <w:r w:rsidR="002E443A" w:rsidRPr="008834D3">
        <w:t xml:space="preserve">Personal assistance projects will be launched from January 2018 on. </w:t>
      </w:r>
      <w:r w:rsidR="007D4BDF" w:rsidRPr="008834D3">
        <w:t xml:space="preserve">While these important changes may contribute to </w:t>
      </w:r>
      <w:r w:rsidR="002E443A" w:rsidRPr="008834D3">
        <w:t>promote</w:t>
      </w:r>
      <w:r w:rsidR="007D4BDF" w:rsidRPr="008834D3">
        <w:t xml:space="preserve"> independent living</w:t>
      </w:r>
      <w:r w:rsidR="00866313" w:rsidRPr="008834D3">
        <w:t xml:space="preserve"> and social inclusion</w:t>
      </w:r>
      <w:r w:rsidR="007D4BDF" w:rsidRPr="008834D3">
        <w:t xml:space="preserve"> of persons with disabilities in Portugal</w:t>
      </w:r>
      <w:r w:rsidR="002E443A" w:rsidRPr="008834D3">
        <w:t>, in accordance with</w:t>
      </w:r>
      <w:r w:rsidR="007D4BDF" w:rsidRPr="008834D3">
        <w:t xml:space="preserve"> </w:t>
      </w:r>
      <w:r w:rsidR="002E443A" w:rsidRPr="008834D3">
        <w:t xml:space="preserve">the </w:t>
      </w:r>
      <w:r w:rsidR="007D4BDF" w:rsidRPr="008834D3">
        <w:t>CRPD</w:t>
      </w:r>
      <w:r w:rsidR="002E443A" w:rsidRPr="008834D3">
        <w:t xml:space="preserve"> Committee</w:t>
      </w:r>
      <w:r w:rsidR="007D4BDF" w:rsidRPr="008834D3">
        <w:t xml:space="preserve"> recommendation</w:t>
      </w:r>
      <w:r w:rsidR="00866313" w:rsidRPr="008834D3">
        <w:t>s</w:t>
      </w:r>
      <w:r w:rsidR="007D4BDF" w:rsidRPr="008834D3">
        <w:t xml:space="preserve">, </w:t>
      </w:r>
      <w:r w:rsidR="00866313" w:rsidRPr="008834D3">
        <w:t xml:space="preserve">their implementation </w:t>
      </w:r>
      <w:r w:rsidR="002E443A" w:rsidRPr="008834D3">
        <w:t xml:space="preserve">will continue to </w:t>
      </w:r>
      <w:r w:rsidR="00866313" w:rsidRPr="008834D3">
        <w:t xml:space="preserve">require </w:t>
      </w:r>
      <w:r w:rsidR="002E443A" w:rsidRPr="008834D3">
        <w:t>systematic</w:t>
      </w:r>
      <w:r w:rsidR="00866313" w:rsidRPr="008834D3">
        <w:t xml:space="preserve"> monitoring and evaluation.</w:t>
      </w:r>
    </w:p>
    <w:p w:rsidR="00777F7D" w:rsidRPr="008834D3" w:rsidRDefault="00777F7D" w:rsidP="008834D3">
      <w:pPr>
        <w:pStyle w:val="Heading1"/>
        <w:jc w:val="both"/>
        <w:rPr>
          <w:rFonts w:cs="Arial"/>
          <w:szCs w:val="24"/>
          <w:lang w:val="en-GB"/>
        </w:rPr>
      </w:pPr>
      <w:bookmarkStart w:id="3" w:name="_Toc464141611"/>
      <w:bookmarkStart w:id="4" w:name="_Toc511224468"/>
      <w:r w:rsidRPr="008834D3">
        <w:rPr>
          <w:rFonts w:cs="Arial"/>
          <w:szCs w:val="24"/>
          <w:lang w:val="en-GB"/>
        </w:rPr>
        <w:lastRenderedPageBreak/>
        <w:t>Assessment of the situation of disabled people with respect to the Europe 2020 headline targets</w:t>
      </w:r>
      <w:bookmarkEnd w:id="3"/>
      <w:bookmarkEnd w:id="4"/>
    </w:p>
    <w:p w:rsidR="00777F7D" w:rsidRPr="008834D3" w:rsidRDefault="00777F7D" w:rsidP="008834D3">
      <w:pPr>
        <w:jc w:val="both"/>
      </w:pPr>
    </w:p>
    <w:p w:rsidR="00777F7D" w:rsidRPr="008834D3" w:rsidRDefault="00777F7D" w:rsidP="008834D3">
      <w:pPr>
        <w:pStyle w:val="Heading2"/>
        <w:jc w:val="both"/>
        <w:rPr>
          <w:rFonts w:cs="Arial"/>
          <w:szCs w:val="24"/>
          <w:lang w:val="en-GB"/>
        </w:rPr>
      </w:pPr>
      <w:bookmarkStart w:id="5" w:name="_Toc464141612"/>
      <w:bookmarkStart w:id="6" w:name="_Toc511224469"/>
      <w:r w:rsidRPr="008834D3">
        <w:rPr>
          <w:rFonts w:cs="Arial"/>
          <w:szCs w:val="24"/>
          <w:lang w:val="en-GB"/>
        </w:rPr>
        <w:t>Strategic targets</w:t>
      </w:r>
      <w:bookmarkEnd w:id="5"/>
      <w:bookmarkEnd w:id="6"/>
    </w:p>
    <w:p w:rsidR="007D5101" w:rsidRPr="008834D3" w:rsidRDefault="007D5101" w:rsidP="008834D3">
      <w:pPr>
        <w:jc w:val="both"/>
      </w:pPr>
    </w:p>
    <w:p w:rsidR="003B2E42" w:rsidRPr="008834D3" w:rsidRDefault="003B2E42" w:rsidP="008834D3">
      <w:pPr>
        <w:pStyle w:val="Caption"/>
        <w:keepNext/>
        <w:jc w:val="both"/>
        <w:rPr>
          <w:sz w:val="24"/>
          <w:szCs w:val="24"/>
        </w:rPr>
      </w:pPr>
      <w:bookmarkStart w:id="7" w:name="_Ref499739252"/>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w:t>
      </w:r>
      <w:r w:rsidR="003B5126" w:rsidRPr="008834D3">
        <w:rPr>
          <w:noProof/>
          <w:sz w:val="24"/>
          <w:szCs w:val="24"/>
        </w:rPr>
        <w:fldChar w:fldCharType="end"/>
      </w:r>
      <w:bookmarkEnd w:id="7"/>
      <w:r w:rsidRPr="008834D3">
        <w:rPr>
          <w:sz w:val="24"/>
          <w:szCs w:val="24"/>
        </w:rPr>
        <w:t>: Europe 2020 and agreed national targets for the general population</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3"/>
        <w:gridCol w:w="2971"/>
      </w:tblGrid>
      <w:tr w:rsidR="00777F7D" w:rsidRPr="008834D3" w:rsidTr="008834D3">
        <w:tc>
          <w:tcPr>
            <w:tcW w:w="1575" w:type="pct"/>
            <w:shd w:val="clear" w:color="auto" w:fill="auto"/>
          </w:tcPr>
          <w:p w:rsidR="00777F7D" w:rsidRPr="008834D3" w:rsidRDefault="00777F7D" w:rsidP="008834D3">
            <w:pPr>
              <w:jc w:val="both"/>
            </w:pPr>
          </w:p>
        </w:tc>
        <w:tc>
          <w:tcPr>
            <w:tcW w:w="1713" w:type="pct"/>
            <w:shd w:val="clear" w:color="auto" w:fill="auto"/>
          </w:tcPr>
          <w:p w:rsidR="00777F7D" w:rsidRPr="008834D3" w:rsidRDefault="00777F7D" w:rsidP="008834D3">
            <w:r w:rsidRPr="008834D3">
              <w:t>Europe 2020 targets</w:t>
            </w:r>
          </w:p>
        </w:tc>
        <w:tc>
          <w:tcPr>
            <w:tcW w:w="1712" w:type="pct"/>
            <w:shd w:val="clear" w:color="auto" w:fill="auto"/>
          </w:tcPr>
          <w:p w:rsidR="00777F7D" w:rsidRPr="008834D3" w:rsidRDefault="00777F7D" w:rsidP="008834D3">
            <w:r w:rsidRPr="008834D3">
              <w:t>National targets</w:t>
            </w:r>
            <w:r w:rsidRPr="008834D3">
              <w:rPr>
                <w:rStyle w:val="FootnoteReference"/>
                <w:b/>
                <w:bCs/>
              </w:rPr>
              <w:footnoteReference w:id="2"/>
            </w:r>
          </w:p>
        </w:tc>
      </w:tr>
      <w:tr w:rsidR="00777F7D" w:rsidRPr="008834D3" w:rsidTr="008834D3">
        <w:tc>
          <w:tcPr>
            <w:tcW w:w="1575" w:type="pct"/>
            <w:shd w:val="clear" w:color="auto" w:fill="auto"/>
          </w:tcPr>
          <w:p w:rsidR="00777F7D" w:rsidRPr="008834D3" w:rsidRDefault="00777F7D" w:rsidP="008834D3">
            <w:r w:rsidRPr="008834D3">
              <w:t>Employment</w:t>
            </w:r>
          </w:p>
        </w:tc>
        <w:tc>
          <w:tcPr>
            <w:tcW w:w="1713" w:type="pct"/>
            <w:shd w:val="clear" w:color="auto" w:fill="auto"/>
          </w:tcPr>
          <w:p w:rsidR="00777F7D" w:rsidRPr="008834D3" w:rsidRDefault="00777F7D" w:rsidP="008834D3">
            <w:r w:rsidRPr="008834D3">
              <w:t>75% of the 20-64 year-olds to be employed</w:t>
            </w:r>
          </w:p>
        </w:tc>
        <w:tc>
          <w:tcPr>
            <w:tcW w:w="1712" w:type="pct"/>
            <w:shd w:val="clear" w:color="auto" w:fill="auto"/>
          </w:tcPr>
          <w:p w:rsidR="00777F7D" w:rsidRPr="008834D3" w:rsidRDefault="00777F7D" w:rsidP="008834D3">
            <w:r w:rsidRPr="008834D3">
              <w:t>70%</w:t>
            </w:r>
          </w:p>
        </w:tc>
      </w:tr>
      <w:tr w:rsidR="00777F7D" w:rsidRPr="008834D3" w:rsidTr="008834D3">
        <w:tc>
          <w:tcPr>
            <w:tcW w:w="1575" w:type="pct"/>
            <w:vMerge w:val="restart"/>
            <w:shd w:val="clear" w:color="auto" w:fill="auto"/>
          </w:tcPr>
          <w:p w:rsidR="00777F7D" w:rsidRPr="008834D3" w:rsidRDefault="00777F7D" w:rsidP="008834D3">
            <w:r w:rsidRPr="008834D3">
              <w:t>Education</w:t>
            </w:r>
          </w:p>
        </w:tc>
        <w:tc>
          <w:tcPr>
            <w:tcW w:w="1713" w:type="pct"/>
            <w:shd w:val="clear" w:color="auto" w:fill="auto"/>
          </w:tcPr>
          <w:p w:rsidR="00777F7D" w:rsidRPr="008834D3" w:rsidRDefault="00777F7D" w:rsidP="008834D3">
            <w:r w:rsidRPr="008834D3">
              <w:t>Reducing the rates of early school leaving below 10%</w:t>
            </w:r>
          </w:p>
        </w:tc>
        <w:tc>
          <w:tcPr>
            <w:tcW w:w="1712" w:type="pct"/>
            <w:shd w:val="clear" w:color="auto" w:fill="auto"/>
          </w:tcPr>
          <w:p w:rsidR="00777F7D" w:rsidRPr="008834D3" w:rsidRDefault="00777F7D" w:rsidP="008834D3">
            <w:r w:rsidRPr="008834D3">
              <w:t>10%</w:t>
            </w:r>
          </w:p>
        </w:tc>
      </w:tr>
      <w:tr w:rsidR="00777F7D" w:rsidRPr="008834D3" w:rsidTr="008834D3">
        <w:tc>
          <w:tcPr>
            <w:tcW w:w="1575" w:type="pct"/>
            <w:vMerge/>
            <w:shd w:val="clear" w:color="auto" w:fill="auto"/>
          </w:tcPr>
          <w:p w:rsidR="00777F7D" w:rsidRPr="008834D3" w:rsidRDefault="00777F7D" w:rsidP="008834D3"/>
        </w:tc>
        <w:tc>
          <w:tcPr>
            <w:tcW w:w="1713" w:type="pct"/>
            <w:shd w:val="clear" w:color="auto" w:fill="auto"/>
          </w:tcPr>
          <w:p w:rsidR="00777F7D" w:rsidRPr="008834D3" w:rsidRDefault="00777F7D" w:rsidP="008834D3">
            <w:r w:rsidRPr="008834D3">
              <w:t>At least 40% of 30-34–year-olds completing third level education</w:t>
            </w:r>
          </w:p>
        </w:tc>
        <w:tc>
          <w:tcPr>
            <w:tcW w:w="1712" w:type="pct"/>
            <w:shd w:val="clear" w:color="auto" w:fill="auto"/>
          </w:tcPr>
          <w:p w:rsidR="00777F7D" w:rsidRPr="008834D3" w:rsidRDefault="00777F7D" w:rsidP="008834D3">
            <w:r w:rsidRPr="008834D3">
              <w:t>40%</w:t>
            </w:r>
          </w:p>
        </w:tc>
      </w:tr>
      <w:tr w:rsidR="00777F7D" w:rsidRPr="008834D3" w:rsidTr="008834D3">
        <w:tc>
          <w:tcPr>
            <w:tcW w:w="1575" w:type="pct"/>
            <w:shd w:val="clear" w:color="auto" w:fill="auto"/>
          </w:tcPr>
          <w:p w:rsidR="00777F7D" w:rsidRPr="008834D3" w:rsidRDefault="00777F7D" w:rsidP="008834D3">
            <w:r w:rsidRPr="008834D3">
              <w:t>Fighting poverty and social exclusion</w:t>
            </w:r>
          </w:p>
        </w:tc>
        <w:tc>
          <w:tcPr>
            <w:tcW w:w="1713" w:type="pct"/>
            <w:shd w:val="clear" w:color="auto" w:fill="auto"/>
          </w:tcPr>
          <w:p w:rsidR="00777F7D" w:rsidRPr="008834D3" w:rsidRDefault="00777F7D" w:rsidP="008834D3">
            <w:r w:rsidRPr="008834D3">
              <w:t>At least 20 million fewer people in or at risk of poverty and social exclusion</w:t>
            </w:r>
          </w:p>
        </w:tc>
        <w:tc>
          <w:tcPr>
            <w:tcW w:w="1712" w:type="pct"/>
            <w:shd w:val="clear" w:color="auto" w:fill="auto"/>
          </w:tcPr>
          <w:p w:rsidR="00777F7D" w:rsidRPr="008834D3" w:rsidRDefault="00777F7D" w:rsidP="008834D3">
            <w:r w:rsidRPr="008834D3">
              <w:t>Reduce by 200 000 the number of people living in</w:t>
            </w:r>
          </w:p>
          <w:p w:rsidR="00777F7D" w:rsidRPr="008834D3" w:rsidRDefault="00777F7D" w:rsidP="008834D3">
            <w:r w:rsidRPr="008834D3">
              <w:t>poverty or social exclusion (compared to 2008)</w:t>
            </w:r>
          </w:p>
        </w:tc>
      </w:tr>
    </w:tbl>
    <w:p w:rsidR="00777F7D" w:rsidRPr="008834D3" w:rsidRDefault="00777F7D" w:rsidP="008834D3">
      <w:pPr>
        <w:jc w:val="both"/>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Relevant disability ta</w:t>
      </w:r>
      <w:r w:rsidRPr="008834D3">
        <w:rPr>
          <w:rStyle w:val="Un-numberedsubheadingChar"/>
          <w:rFonts w:cs="Arial"/>
          <w:sz w:val="24"/>
          <w:szCs w:val="24"/>
          <w:lang w:val="en-GB"/>
        </w:rPr>
        <w:t>r</w:t>
      </w:r>
      <w:r w:rsidRPr="008834D3">
        <w:rPr>
          <w:rFonts w:cs="Arial"/>
          <w:sz w:val="24"/>
          <w:szCs w:val="24"/>
          <w:lang w:val="en-GB"/>
        </w:rPr>
        <w:t>gets from national strategies or sources:</w:t>
      </w:r>
    </w:p>
    <w:p w:rsidR="008D5B6F" w:rsidRPr="008834D3" w:rsidRDefault="008D5B6F" w:rsidP="008834D3">
      <w:pPr>
        <w:jc w:val="both"/>
      </w:pPr>
    </w:p>
    <w:p w:rsidR="00777F7D" w:rsidRPr="008834D3" w:rsidRDefault="008D5B6F" w:rsidP="008834D3">
      <w:pPr>
        <w:jc w:val="both"/>
      </w:pPr>
      <w:r w:rsidRPr="008834D3">
        <w:t xml:space="preserve">Since 2013 Portugal has not had a disability strategy or action plan, only piecemeal legislation, with no </w:t>
      </w:r>
      <w:r w:rsidR="001E3B0F" w:rsidRPr="008834D3">
        <w:t xml:space="preserve">specific </w:t>
      </w:r>
      <w:r w:rsidR="002E443A" w:rsidRPr="008834D3">
        <w:t xml:space="preserve">disability </w:t>
      </w:r>
      <w:r w:rsidRPr="008834D3">
        <w:t>targets attached.</w:t>
      </w:r>
      <w:r w:rsidR="00795208">
        <w:t xml:space="preserve"> </w:t>
      </w:r>
      <w:r w:rsidR="002E443A" w:rsidRPr="008834D3">
        <w:t>This is a clear violation of one of the CRPD Committee recommendations that specifically asked the Portuguese Sate to “adopt a new strategy on the implementation of the Convention, with the involvement of organisations of persons with disabilities in the design, monitoring and assessment stages, a budget allocation, timeframes for implementation and a dedicated monitoring mechanism” (Para. 12).</w:t>
      </w:r>
    </w:p>
    <w:p w:rsidR="002E443A" w:rsidRPr="008834D3" w:rsidRDefault="002E443A" w:rsidP="008834D3">
      <w:pPr>
        <w:jc w:val="both"/>
      </w:pPr>
    </w:p>
    <w:p w:rsidR="00777F7D" w:rsidRPr="008834D3" w:rsidRDefault="00777F7D" w:rsidP="008834D3">
      <w:pPr>
        <w:jc w:val="both"/>
      </w:pPr>
      <w:r w:rsidRPr="008834D3">
        <w:br w:type="page"/>
      </w:r>
    </w:p>
    <w:p w:rsidR="00777F7D" w:rsidRPr="008834D3" w:rsidRDefault="00777F7D" w:rsidP="008834D3">
      <w:pPr>
        <w:pStyle w:val="Heading3"/>
        <w:jc w:val="both"/>
        <w:rPr>
          <w:rFonts w:cs="Arial"/>
          <w:lang w:val="en-GB"/>
        </w:rPr>
      </w:pPr>
      <w:bookmarkStart w:id="8" w:name="_Toc464141613"/>
      <w:bookmarkStart w:id="9" w:name="_Toc511224470"/>
      <w:r w:rsidRPr="008834D3">
        <w:rPr>
          <w:rFonts w:cs="Arial"/>
          <w:lang w:val="en-GB"/>
        </w:rPr>
        <w:lastRenderedPageBreak/>
        <w:t>A note on the use of EU data</w:t>
      </w:r>
      <w:bookmarkEnd w:id="8"/>
      <w:bookmarkEnd w:id="9"/>
    </w:p>
    <w:p w:rsidR="00777F7D" w:rsidRPr="008834D3" w:rsidRDefault="00777F7D" w:rsidP="008834D3">
      <w:pPr>
        <w:pStyle w:val="BodyText"/>
        <w:spacing w:after="0"/>
        <w:jc w:val="both"/>
      </w:pPr>
    </w:p>
    <w:p w:rsidR="00866313" w:rsidRDefault="00866313" w:rsidP="008834D3">
      <w:pPr>
        <w:pStyle w:val="BodyText"/>
        <w:spacing w:after="0"/>
        <w:jc w:val="both"/>
      </w:pPr>
      <w:r w:rsidRPr="008834D3">
        <w:t>Unless specified, the summary statistics presented in this report are drawn from 2015 EU-SILC micro data.</w:t>
      </w:r>
      <w:r w:rsidRPr="008834D3">
        <w:rPr>
          <w:rStyle w:val="FootnoteReference"/>
        </w:rPr>
        <w:footnoteReference w:id="3"/>
      </w:r>
      <w:r w:rsidRPr="008834D3">
        <w:t xml:space="preserve"> The EU-SILC sample includes people living in private households and does not include people living in institutions. The proxy used to identify people with disabilities (impairments) is whether ‘for at least the past 6 months’ the respondent reports that they have been ‘limited because of a health problem in activities people usually do’.</w:t>
      </w:r>
      <w:r w:rsidRPr="008834D3">
        <w:rPr>
          <w:rStyle w:val="FootnoteReference"/>
        </w:rPr>
        <w:footnoteReference w:id="4"/>
      </w:r>
      <w:r w:rsidRPr="008834D3">
        <w:t xml:space="preserve"> Responses to this question vary between countries and national data sources are added for comparison, where available.</w:t>
      </w:r>
    </w:p>
    <w:p w:rsidR="008834D3" w:rsidRPr="008834D3" w:rsidRDefault="008834D3" w:rsidP="008834D3">
      <w:pPr>
        <w:pStyle w:val="BodyText"/>
        <w:spacing w:after="0"/>
        <w:jc w:val="both"/>
      </w:pPr>
    </w:p>
    <w:p w:rsidR="008834D3" w:rsidRDefault="00866313" w:rsidP="008834D3">
      <w:pPr>
        <w:pStyle w:val="BodyText"/>
        <w:spacing w:after="0"/>
        <w:jc w:val="both"/>
      </w:pPr>
      <w:r w:rsidRPr="008834D3">
        <w:t>In 2015 there was a break in the German data (with significantly reduced prevalence estimates). As Germany is a very large country, this affected both the German national indicators and EU average indicators for this year. For example, the EU28 average disability prevalence indicator decreased between 2014 and 2015 but increased, as in previous years, if Germany is excluded. A similar trend is evident for the EU average employment rate of persons.</w:t>
      </w:r>
    </w:p>
    <w:p w:rsidR="008834D3" w:rsidRDefault="008834D3" w:rsidP="008834D3">
      <w:pPr>
        <w:pStyle w:val="BodyText"/>
        <w:spacing w:after="0"/>
        <w:jc w:val="both"/>
      </w:pPr>
    </w:p>
    <w:p w:rsidR="003B2E42" w:rsidRPr="008834D3" w:rsidRDefault="003B2E42" w:rsidP="008834D3">
      <w:pPr>
        <w:pStyle w:val="Caption"/>
        <w:keepNext/>
        <w:jc w:val="both"/>
        <w:rPr>
          <w:sz w:val="24"/>
          <w:szCs w:val="24"/>
        </w:rPr>
      </w:pPr>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w:t>
      </w:r>
      <w:r w:rsidR="003B5126" w:rsidRPr="008834D3">
        <w:rPr>
          <w:noProof/>
          <w:sz w:val="24"/>
          <w:szCs w:val="24"/>
        </w:rPr>
        <w:fldChar w:fldCharType="end"/>
      </w:r>
      <w:r w:rsidRPr="008834D3">
        <w:rPr>
          <w:sz w:val="24"/>
          <w:szCs w:val="24"/>
        </w:rPr>
        <w:t>: Self-reported ‘activity limitations’ as a proxy for impairment/disability (EU-SILC 2015)</w:t>
      </w:r>
    </w:p>
    <w:p w:rsidR="00866313" w:rsidRPr="008834D3" w:rsidRDefault="00AA00D4" w:rsidP="008834D3">
      <w:pPr>
        <w:keepNext/>
        <w:keepLines/>
        <w:jc w:val="both"/>
      </w:pPr>
      <w:r w:rsidRPr="008834D3">
        <w:rPr>
          <w:noProof/>
          <w:lang w:eastAsia="en-GB"/>
        </w:rPr>
        <w:drawing>
          <wp:inline distT="0" distB="0" distL="0" distR="0">
            <wp:extent cx="5600700" cy="4229100"/>
            <wp:effectExtent l="0" t="0" r="0" b="0"/>
            <wp:docPr id="2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6313" w:rsidRPr="008834D3" w:rsidRDefault="00866313" w:rsidP="008834D3">
      <w:pPr>
        <w:pStyle w:val="Sourcereference"/>
        <w:keepNext/>
        <w:keepLines/>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866313" w:rsidRPr="008834D3" w:rsidRDefault="00866313" w:rsidP="008834D3">
      <w:pPr>
        <w:pStyle w:val="Sourcereference"/>
        <w:keepNext/>
        <w:keepLines/>
        <w:spacing w:after="0"/>
        <w:jc w:val="both"/>
        <w:rPr>
          <w:rFonts w:cs="Arial"/>
          <w:sz w:val="24"/>
          <w:szCs w:val="24"/>
          <w:lang w:val="en-GB" w:eastAsia="en-GB"/>
        </w:rPr>
      </w:pPr>
      <w:r w:rsidRPr="008834D3">
        <w:rPr>
          <w:rFonts w:cs="Arial"/>
          <w:sz w:val="24"/>
          <w:szCs w:val="24"/>
          <w:lang w:val="en-GB" w:eastAsia="en-GB"/>
        </w:rPr>
        <w:t>Note: the Portuguese disability prevalence estimates are well above the EU28 average in each category. This might affect the estimation of comparative outcome indicators based upon them.</w:t>
      </w:r>
    </w:p>
    <w:p w:rsidR="00866313" w:rsidRPr="008834D3" w:rsidRDefault="00866313" w:rsidP="008834D3">
      <w:pPr>
        <w:pStyle w:val="BodyText"/>
        <w:spacing w:after="0"/>
        <w:jc w:val="both"/>
      </w:pPr>
    </w:p>
    <w:p w:rsidR="008834D3" w:rsidRDefault="00777F7D" w:rsidP="008834D3">
      <w:pPr>
        <w:pStyle w:val="BodyText"/>
        <w:spacing w:after="0"/>
        <w:jc w:val="both"/>
      </w:pPr>
      <w:r w:rsidRPr="008834D3">
        <w:t>In subsequent tables, these data are used as a proxy to estimate ‘disability’ equality in the main target areas for EU2020 – employment, education and poverty risk.</w:t>
      </w:r>
      <w:r w:rsidRPr="008834D3">
        <w:rPr>
          <w:rStyle w:val="FootnoteReference"/>
        </w:rPr>
        <w:footnoteReference w:id="5"/>
      </w:r>
      <w:r w:rsidRPr="008834D3">
        <w:t xml:space="preserve"> The tables are presented by disaggregating the estimated proportion of people who report and do not report limitations for each indicator (e.g. among those who are employed, unemployed, at risk of poverty, etc.).</w:t>
      </w:r>
    </w:p>
    <w:p w:rsidR="008834D3" w:rsidRDefault="008834D3" w:rsidP="008834D3">
      <w:pPr>
        <w:pStyle w:val="BodyText"/>
        <w:spacing w:after="0"/>
        <w:jc w:val="both"/>
      </w:pPr>
    </w:p>
    <w:p w:rsidR="008834D3" w:rsidRDefault="008834D3" w:rsidP="008834D3">
      <w:pPr>
        <w:pStyle w:val="BodyText"/>
        <w:spacing w:after="0"/>
        <w:jc w:val="both"/>
        <w:rPr>
          <w:rFonts w:eastAsia="SimSun"/>
          <w:b/>
          <w:bCs/>
        </w:rPr>
      </w:pPr>
    </w:p>
    <w:p w:rsidR="008834D3" w:rsidRDefault="008834D3" w:rsidP="008834D3">
      <w:pPr>
        <w:pStyle w:val="BodyText"/>
        <w:spacing w:after="0"/>
        <w:jc w:val="both"/>
        <w:rPr>
          <w:rFonts w:eastAsia="SimSun"/>
          <w:b/>
          <w:bCs/>
        </w:rPr>
      </w:pPr>
    </w:p>
    <w:p w:rsidR="008D3DFE" w:rsidRPr="008834D3" w:rsidRDefault="008D3DFE" w:rsidP="008834D3">
      <w:pPr>
        <w:pStyle w:val="BodyText"/>
        <w:spacing w:after="0"/>
        <w:jc w:val="both"/>
        <w:rPr>
          <w:rFonts w:eastAsia="SimSun"/>
          <w:b/>
          <w:bCs/>
        </w:rPr>
      </w:pPr>
    </w:p>
    <w:p w:rsidR="008D3DFE" w:rsidRPr="008834D3" w:rsidRDefault="008D3DFE" w:rsidP="008834D3">
      <w:pPr>
        <w:pStyle w:val="BodyText"/>
        <w:spacing w:after="0"/>
        <w:jc w:val="both"/>
        <w:rPr>
          <w:rFonts w:eastAsia="SimSun"/>
          <w:b/>
          <w:bCs/>
        </w:rPr>
      </w:pPr>
    </w:p>
    <w:p w:rsidR="008D3DFE" w:rsidRPr="008834D3" w:rsidRDefault="007D5101" w:rsidP="008834D3">
      <w:pPr>
        <w:pStyle w:val="BodyText"/>
        <w:spacing w:after="0"/>
        <w:jc w:val="both"/>
        <w:rPr>
          <w:rFonts w:eastAsia="SimSun"/>
          <w:b/>
          <w:bCs/>
        </w:rPr>
      </w:pPr>
      <w:r w:rsidRPr="008834D3">
        <w:rPr>
          <w:rFonts w:eastAsia="SimSun"/>
          <w:b/>
          <w:bCs/>
        </w:rPr>
        <w:br w:type="page"/>
      </w:r>
    </w:p>
    <w:p w:rsidR="00777F7D" w:rsidRPr="008834D3" w:rsidRDefault="00777F7D" w:rsidP="008834D3">
      <w:pPr>
        <w:pStyle w:val="Heading2"/>
        <w:jc w:val="both"/>
        <w:rPr>
          <w:rFonts w:cs="Arial"/>
          <w:szCs w:val="24"/>
          <w:lang w:val="en-GB"/>
        </w:rPr>
      </w:pPr>
      <w:bookmarkStart w:id="10" w:name="_Toc464141614"/>
      <w:bookmarkStart w:id="11" w:name="_Toc511224471"/>
      <w:r w:rsidRPr="008834D3">
        <w:rPr>
          <w:rFonts w:cs="Arial"/>
          <w:szCs w:val="24"/>
          <w:lang w:val="en-GB"/>
        </w:rPr>
        <w:lastRenderedPageBreak/>
        <w:t>Employment data</w:t>
      </w:r>
      <w:bookmarkEnd w:id="10"/>
      <w:bookmarkEnd w:id="11"/>
    </w:p>
    <w:p w:rsidR="00777F7D" w:rsidRPr="008834D3" w:rsidRDefault="00777F7D" w:rsidP="008834D3">
      <w:pPr>
        <w:jc w:val="both"/>
      </w:pPr>
    </w:p>
    <w:p w:rsidR="003B2E42" w:rsidRPr="008834D3" w:rsidRDefault="003B2E42" w:rsidP="008834D3">
      <w:pPr>
        <w:pStyle w:val="Caption"/>
        <w:keepNext/>
        <w:jc w:val="both"/>
        <w:rPr>
          <w:sz w:val="24"/>
          <w:szCs w:val="24"/>
        </w:rPr>
      </w:pPr>
      <w:bookmarkStart w:id="12" w:name="_Ref499645374"/>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3</w:t>
      </w:r>
      <w:r w:rsidR="003B5126" w:rsidRPr="008834D3">
        <w:rPr>
          <w:noProof/>
          <w:sz w:val="24"/>
          <w:szCs w:val="24"/>
        </w:rPr>
        <w:fldChar w:fldCharType="end"/>
      </w:r>
      <w:bookmarkEnd w:id="12"/>
      <w:r w:rsidRPr="008834D3">
        <w:rPr>
          <w:sz w:val="24"/>
          <w:szCs w:val="24"/>
        </w:rPr>
        <w:t>: Most recent employment data, aged 20-64</w:t>
      </w:r>
    </w:p>
    <w:p w:rsidR="008D3DFE" w:rsidRPr="008834D3" w:rsidRDefault="00AA00D4" w:rsidP="008834D3">
      <w:pPr>
        <w:jc w:val="both"/>
      </w:pPr>
      <w:r w:rsidRPr="008834D3">
        <w:rPr>
          <w:noProof/>
          <w:lang w:eastAsia="en-GB"/>
        </w:rPr>
        <w:drawing>
          <wp:inline distT="0" distB="0" distL="0" distR="0">
            <wp:extent cx="5600700" cy="2371725"/>
            <wp:effectExtent l="0" t="0" r="0" b="0"/>
            <wp:docPr id="2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09F0" w:rsidRPr="008834D3" w:rsidRDefault="008D3DFE"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B836AE" w:rsidRPr="008834D3" w:rsidRDefault="00B836AE" w:rsidP="008834D3">
      <w:pPr>
        <w:pStyle w:val="Sourcereference"/>
        <w:spacing w:after="0"/>
        <w:jc w:val="both"/>
        <w:rPr>
          <w:rFonts w:cs="Arial"/>
          <w:sz w:val="24"/>
          <w:szCs w:val="24"/>
          <w:lang w:val="en-GB" w:eastAsia="en-GB"/>
        </w:rPr>
      </w:pPr>
    </w:p>
    <w:p w:rsidR="008D3DFE" w:rsidRPr="008834D3" w:rsidRDefault="008D3DFE" w:rsidP="008834D3">
      <w:pPr>
        <w:pStyle w:val="Caption"/>
        <w:jc w:val="both"/>
        <w:rPr>
          <w:sz w:val="24"/>
          <w:szCs w:val="24"/>
        </w:rPr>
      </w:pPr>
      <w:bookmarkStart w:id="13" w:name="_Ref499645446"/>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4</w:t>
      </w:r>
      <w:r w:rsidR="003B5126" w:rsidRPr="008834D3">
        <w:rPr>
          <w:noProof/>
          <w:sz w:val="24"/>
          <w:szCs w:val="24"/>
        </w:rPr>
        <w:fldChar w:fldCharType="end"/>
      </w:r>
      <w:bookmarkEnd w:id="13"/>
      <w:r w:rsidRPr="008834D3">
        <w:rPr>
          <w:sz w:val="24"/>
          <w:szCs w:val="24"/>
        </w:rPr>
        <w:t>: Employment rate data, by age group</w:t>
      </w:r>
    </w:p>
    <w:p w:rsidR="008D3DFE" w:rsidRPr="008834D3" w:rsidRDefault="00AA00D4" w:rsidP="008834D3">
      <w:pPr>
        <w:jc w:val="both"/>
      </w:pPr>
      <w:r w:rsidRPr="008834D3">
        <w:rPr>
          <w:noProof/>
          <w:lang w:eastAsia="en-GB"/>
        </w:rPr>
        <w:drawing>
          <wp:inline distT="0" distB="0" distL="0" distR="0">
            <wp:extent cx="5600700" cy="257175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3DFE" w:rsidRPr="008834D3" w:rsidRDefault="008D3DFE"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8D3DFE" w:rsidRPr="008834D3" w:rsidRDefault="008D3DFE" w:rsidP="008834D3">
      <w:pPr>
        <w:pStyle w:val="Caption"/>
        <w:keepNext/>
        <w:jc w:val="both"/>
        <w:rPr>
          <w:sz w:val="24"/>
          <w:szCs w:val="24"/>
        </w:rPr>
      </w:pPr>
      <w:bookmarkStart w:id="14" w:name="_Ref499645940"/>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5</w:t>
      </w:r>
      <w:r w:rsidR="003B5126" w:rsidRPr="008834D3">
        <w:rPr>
          <w:noProof/>
          <w:sz w:val="24"/>
          <w:szCs w:val="24"/>
        </w:rPr>
        <w:fldChar w:fldCharType="end"/>
      </w:r>
      <w:bookmarkEnd w:id="14"/>
      <w:r w:rsidRPr="008834D3">
        <w:rPr>
          <w:sz w:val="24"/>
          <w:szCs w:val="24"/>
        </w:rPr>
        <w:t>: Trends in employment by gender and disability (aged 20-64)</w:t>
      </w:r>
    </w:p>
    <w:p w:rsidR="008D3DFE" w:rsidRPr="008834D3" w:rsidRDefault="00AA00D4" w:rsidP="008834D3">
      <w:pPr>
        <w:jc w:val="both"/>
      </w:pPr>
      <w:r w:rsidRPr="008834D3">
        <w:rPr>
          <w:noProof/>
          <w:lang w:eastAsia="en-GB"/>
        </w:rPr>
        <w:drawing>
          <wp:inline distT="0" distB="0" distL="0" distR="0">
            <wp:extent cx="5505450" cy="464820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34D3" w:rsidRDefault="008D3DFE"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 (and preceding UDBs)</w:t>
      </w:r>
    </w:p>
    <w:p w:rsidR="008834D3" w:rsidRDefault="008834D3" w:rsidP="008834D3">
      <w:pPr>
        <w:pStyle w:val="Sourcereference"/>
        <w:spacing w:after="0"/>
        <w:jc w:val="both"/>
        <w:rPr>
          <w:rFonts w:cs="Arial"/>
          <w:sz w:val="24"/>
          <w:szCs w:val="24"/>
          <w:lang w:val="en-GB" w:eastAsia="en-GB"/>
        </w:rPr>
      </w:pPr>
    </w:p>
    <w:p w:rsidR="008834D3" w:rsidRDefault="00777F7D" w:rsidP="008834D3">
      <w:pPr>
        <w:pStyle w:val="BodyText"/>
        <w:spacing w:after="0"/>
        <w:jc w:val="both"/>
      </w:pPr>
      <w:r w:rsidRPr="008834D3">
        <w:t>The table above shows a comparison of national employment trends for disabled and non-disabled women and men, and compares this with the EU2020 headline indicator for the EU as a whole.</w:t>
      </w:r>
    </w:p>
    <w:p w:rsidR="008834D3" w:rsidRDefault="008834D3" w:rsidP="008834D3">
      <w:pPr>
        <w:pStyle w:val="BodyText"/>
        <w:spacing w:after="0"/>
        <w:jc w:val="both"/>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Alternative data on disability and employment provided by the national expert:</w:t>
      </w:r>
    </w:p>
    <w:p w:rsidR="00777F7D" w:rsidRPr="008834D3" w:rsidRDefault="00777F7D" w:rsidP="008834D3">
      <w:pPr>
        <w:jc w:val="both"/>
      </w:pPr>
    </w:p>
    <w:p w:rsidR="008876F4" w:rsidRPr="008834D3" w:rsidRDefault="008876F4" w:rsidP="008834D3">
      <w:pPr>
        <w:jc w:val="both"/>
        <w:rPr>
          <w:bCs/>
        </w:rPr>
        <w:sectPr w:rsidR="008876F4" w:rsidRPr="008834D3" w:rsidSect="00FD41DC">
          <w:headerReference w:type="default" r:id="rId16"/>
          <w:headerReference w:type="first" r:id="rId17"/>
          <w:pgSz w:w="11906" w:h="16838"/>
          <w:pgMar w:top="1418" w:right="1418" w:bottom="1418" w:left="1559" w:header="709" w:footer="998" w:gutter="0"/>
          <w:cols w:space="708"/>
          <w:titlePg/>
          <w:docGrid w:linePitch="360"/>
        </w:sectPr>
      </w:pPr>
      <w:r w:rsidRPr="008834D3">
        <w:t>Although there is no collection of data on the employment of persons with disabilities in regular national labour force</w:t>
      </w:r>
      <w:r w:rsidR="00777F7D" w:rsidRPr="008834D3">
        <w:t xml:space="preserve"> </w:t>
      </w:r>
      <w:r w:rsidRPr="008834D3">
        <w:t xml:space="preserve">surveys, </w:t>
      </w:r>
      <w:r w:rsidR="00777F7D" w:rsidRPr="008834D3">
        <w:t xml:space="preserve">specific data about </w:t>
      </w:r>
      <w:r w:rsidR="008D5B6F" w:rsidRPr="008834D3">
        <w:t xml:space="preserve">persons with disabilities enrolled in </w:t>
      </w:r>
      <w:r w:rsidR="00957CF4" w:rsidRPr="008834D3">
        <w:t>vocational training</w:t>
      </w:r>
      <w:r w:rsidR="00777F7D" w:rsidRPr="008834D3">
        <w:t xml:space="preserve"> and </w:t>
      </w:r>
      <w:r w:rsidR="00957CF4" w:rsidRPr="008834D3">
        <w:t xml:space="preserve">support to employment </w:t>
      </w:r>
      <w:r w:rsidR="008D5B6F" w:rsidRPr="008834D3">
        <w:t>measures</w:t>
      </w:r>
      <w:r w:rsidR="00291916" w:rsidRPr="008834D3">
        <w:t xml:space="preserve"> </w:t>
      </w:r>
      <w:r w:rsidR="00777F7D" w:rsidRPr="008834D3">
        <w:t xml:space="preserve">is collected by </w:t>
      </w:r>
      <w:r w:rsidR="008D5B6F" w:rsidRPr="008834D3">
        <w:t>t</w:t>
      </w:r>
      <w:r w:rsidR="00777F7D" w:rsidRPr="008834D3">
        <w:t xml:space="preserve">he </w:t>
      </w:r>
      <w:r w:rsidR="00777F7D" w:rsidRPr="008834D3">
        <w:rPr>
          <w:i/>
        </w:rPr>
        <w:t>Instituto de Emprego e Formação Profissional</w:t>
      </w:r>
      <w:r w:rsidR="00777F7D" w:rsidRPr="008834D3">
        <w:t xml:space="preserve"> (Institute for Employment and Vocational Training, hereafter IEFP)</w:t>
      </w:r>
      <w:r w:rsidR="00160A87" w:rsidRPr="008834D3">
        <w:t xml:space="preserve"> (</w:t>
      </w:r>
      <w:r w:rsidR="00160A87" w:rsidRPr="008834D3">
        <w:fldChar w:fldCharType="begin"/>
      </w:r>
      <w:r w:rsidR="00160A87" w:rsidRPr="008834D3">
        <w:instrText xml:space="preserve"> REF _Ref499739265 \h </w:instrText>
      </w:r>
      <w:r w:rsidR="008834D3" w:rsidRPr="008834D3">
        <w:instrText xml:space="preserve"> \* MERGEFORMAT </w:instrText>
      </w:r>
      <w:r w:rsidR="00160A87" w:rsidRPr="008834D3">
        <w:fldChar w:fldCharType="separate"/>
      </w:r>
      <w:r w:rsidR="00160A87" w:rsidRPr="008834D3">
        <w:t xml:space="preserve">Table </w:t>
      </w:r>
      <w:r w:rsidR="00160A87" w:rsidRPr="008834D3">
        <w:rPr>
          <w:noProof/>
        </w:rPr>
        <w:t>6</w:t>
      </w:r>
      <w:r w:rsidR="00160A87" w:rsidRPr="008834D3">
        <w:fldChar w:fldCharType="end"/>
      </w:r>
      <w:r w:rsidR="00372E01" w:rsidRPr="008834D3">
        <w:t xml:space="preserve"> and </w:t>
      </w:r>
      <w:r w:rsidR="00372E01" w:rsidRPr="008834D3">
        <w:fldChar w:fldCharType="begin"/>
      </w:r>
      <w:r w:rsidR="00372E01" w:rsidRPr="008834D3">
        <w:instrText xml:space="preserve"> REF _Ref499740327 \h </w:instrText>
      </w:r>
      <w:r w:rsidR="008834D3" w:rsidRPr="008834D3">
        <w:instrText xml:space="preserve"> \* MERGEFORMAT </w:instrText>
      </w:r>
      <w:r w:rsidR="00372E01" w:rsidRPr="008834D3">
        <w:fldChar w:fldCharType="separate"/>
      </w:r>
      <w:r w:rsidR="00372E01" w:rsidRPr="008834D3">
        <w:t xml:space="preserve">Table </w:t>
      </w:r>
      <w:r w:rsidR="00372E01" w:rsidRPr="008834D3">
        <w:rPr>
          <w:noProof/>
        </w:rPr>
        <w:t>7</w:t>
      </w:r>
      <w:r w:rsidR="00372E01" w:rsidRPr="008834D3">
        <w:fldChar w:fldCharType="end"/>
      </w:r>
      <w:r w:rsidR="00160A87" w:rsidRPr="008834D3">
        <w:t>)</w:t>
      </w:r>
      <w:r w:rsidR="00107176" w:rsidRPr="008834D3">
        <w:t xml:space="preserve">, and data </w:t>
      </w:r>
      <w:r w:rsidR="00107176" w:rsidRPr="008834D3">
        <w:rPr>
          <w:bCs/>
        </w:rPr>
        <w:t>about employees with disabilities in the public and the private sectors</w:t>
      </w:r>
      <w:r w:rsidR="00107176" w:rsidRPr="008834D3">
        <w:t xml:space="preserve"> is collected by t</w:t>
      </w:r>
      <w:r w:rsidR="00467E10" w:rsidRPr="008834D3">
        <w:t xml:space="preserve">he </w:t>
      </w:r>
      <w:r w:rsidR="00467E10" w:rsidRPr="008834D3">
        <w:rPr>
          <w:i/>
        </w:rPr>
        <w:t>Gabinete de Estudos e Planeamento</w:t>
      </w:r>
      <w:r w:rsidR="00467E10" w:rsidRPr="008834D3">
        <w:t xml:space="preserve"> (Ministry of Employment and Social Solidarity – MTSSS) and </w:t>
      </w:r>
      <w:r w:rsidR="00467E10" w:rsidRPr="008834D3">
        <w:rPr>
          <w:bCs/>
        </w:rPr>
        <w:t xml:space="preserve">the </w:t>
      </w:r>
      <w:r w:rsidR="00467E10" w:rsidRPr="008834D3">
        <w:rPr>
          <w:bCs/>
          <w:i/>
        </w:rPr>
        <w:t>Directory General of Public Administration and Employment</w:t>
      </w:r>
      <w:r w:rsidR="00467E10" w:rsidRPr="008834D3">
        <w:rPr>
          <w:bCs/>
        </w:rPr>
        <w:t xml:space="preserve"> (DGAEP) (</w:t>
      </w:r>
      <w:r w:rsidR="007D5101" w:rsidRPr="008834D3">
        <w:rPr>
          <w:bCs/>
        </w:rPr>
        <w:t>see</w:t>
      </w:r>
      <w:r w:rsidR="00B173F8" w:rsidRPr="008834D3">
        <w:rPr>
          <w:bCs/>
        </w:rPr>
        <w:t xml:space="preserve"> </w:t>
      </w:r>
      <w:r w:rsidR="00372E01" w:rsidRPr="008834D3">
        <w:rPr>
          <w:bCs/>
        </w:rPr>
        <w:fldChar w:fldCharType="begin"/>
      </w:r>
      <w:r w:rsidR="00372E01" w:rsidRPr="008834D3">
        <w:rPr>
          <w:bCs/>
        </w:rPr>
        <w:instrText xml:space="preserve"> REF _Ref499740335 \h </w:instrText>
      </w:r>
      <w:r w:rsidR="008834D3" w:rsidRPr="008834D3">
        <w:rPr>
          <w:bCs/>
        </w:rPr>
        <w:instrText xml:space="preserve"> \* MERGEFORMAT </w:instrText>
      </w:r>
      <w:r w:rsidR="00372E01" w:rsidRPr="008834D3">
        <w:rPr>
          <w:bCs/>
        </w:rPr>
      </w:r>
      <w:r w:rsidR="00372E01" w:rsidRPr="008834D3">
        <w:rPr>
          <w:bCs/>
        </w:rPr>
        <w:fldChar w:fldCharType="separate"/>
      </w:r>
      <w:r w:rsidR="00372E01" w:rsidRPr="008834D3">
        <w:t xml:space="preserve">Table </w:t>
      </w:r>
      <w:r w:rsidR="00372E01" w:rsidRPr="008834D3">
        <w:rPr>
          <w:noProof/>
        </w:rPr>
        <w:t>8</w:t>
      </w:r>
      <w:r w:rsidR="00372E01" w:rsidRPr="008834D3">
        <w:rPr>
          <w:bCs/>
        </w:rPr>
        <w:fldChar w:fldCharType="end"/>
      </w:r>
      <w:r w:rsidR="00372E01" w:rsidRPr="008834D3">
        <w:rPr>
          <w:bCs/>
        </w:rPr>
        <w:t xml:space="preserve"> </w:t>
      </w:r>
      <w:r w:rsidR="003B2E42" w:rsidRPr="008834D3">
        <w:rPr>
          <w:bCs/>
        </w:rPr>
        <w:t>and</w:t>
      </w:r>
      <w:r w:rsidR="00372E01" w:rsidRPr="008834D3">
        <w:rPr>
          <w:bCs/>
        </w:rPr>
        <w:t xml:space="preserve"> </w:t>
      </w:r>
      <w:r w:rsidR="00372E01" w:rsidRPr="008834D3">
        <w:rPr>
          <w:bCs/>
        </w:rPr>
        <w:fldChar w:fldCharType="begin"/>
      </w:r>
      <w:r w:rsidR="00372E01" w:rsidRPr="008834D3">
        <w:rPr>
          <w:bCs/>
        </w:rPr>
        <w:instrText xml:space="preserve"> REF _Ref499642531 \h </w:instrText>
      </w:r>
      <w:r w:rsidR="008834D3" w:rsidRPr="008834D3">
        <w:rPr>
          <w:bCs/>
        </w:rPr>
        <w:instrText xml:space="preserve"> \* MERGEFORMAT </w:instrText>
      </w:r>
      <w:r w:rsidR="00372E01" w:rsidRPr="008834D3">
        <w:rPr>
          <w:bCs/>
        </w:rPr>
      </w:r>
      <w:r w:rsidR="00372E01" w:rsidRPr="008834D3">
        <w:rPr>
          <w:bCs/>
        </w:rPr>
        <w:fldChar w:fldCharType="separate"/>
      </w:r>
      <w:r w:rsidR="00372E01" w:rsidRPr="008834D3">
        <w:t xml:space="preserve">Table </w:t>
      </w:r>
      <w:r w:rsidR="00372E01" w:rsidRPr="008834D3">
        <w:rPr>
          <w:noProof/>
        </w:rPr>
        <w:t>9</w:t>
      </w:r>
      <w:r w:rsidR="00372E01" w:rsidRPr="008834D3">
        <w:rPr>
          <w:bCs/>
        </w:rPr>
        <w:fldChar w:fldCharType="end"/>
      </w:r>
      <w:r w:rsidR="008834D3">
        <w:rPr>
          <w:bCs/>
        </w:rPr>
        <w:t>)</w:t>
      </w:r>
    </w:p>
    <w:p w:rsidR="008876F4" w:rsidRPr="008834D3" w:rsidRDefault="008876F4" w:rsidP="008834D3">
      <w:pPr>
        <w:pStyle w:val="Caption"/>
        <w:keepNext/>
        <w:jc w:val="both"/>
        <w:rPr>
          <w:sz w:val="24"/>
          <w:szCs w:val="24"/>
        </w:rPr>
      </w:pPr>
      <w:bookmarkStart w:id="15" w:name="_Ref499739265"/>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6</w:t>
      </w:r>
      <w:r w:rsidR="003B5126" w:rsidRPr="008834D3">
        <w:rPr>
          <w:noProof/>
          <w:sz w:val="24"/>
          <w:szCs w:val="24"/>
        </w:rPr>
        <w:fldChar w:fldCharType="end"/>
      </w:r>
      <w:bookmarkEnd w:id="15"/>
      <w:r w:rsidRPr="008834D3">
        <w:rPr>
          <w:sz w:val="24"/>
          <w:szCs w:val="24"/>
        </w:rPr>
        <w:t>: Number of beneficiaries of (special) vocational rehabilitation measures directed towards persons with disabilities and the allocated budget (</w:t>
      </w:r>
      <w:r w:rsidR="00B836AE" w:rsidRPr="008834D3">
        <w:rPr>
          <w:sz w:val="24"/>
          <w:szCs w:val="24"/>
        </w:rPr>
        <w:t>€ </w:t>
      </w:r>
      <w:r w:rsidRPr="008834D3">
        <w:rPr>
          <w:sz w:val="24"/>
          <w:szCs w:val="24"/>
        </w:rPr>
        <w:t>), December 2010 – December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40"/>
        <w:gridCol w:w="1368"/>
        <w:gridCol w:w="1368"/>
        <w:gridCol w:w="1368"/>
        <w:gridCol w:w="1402"/>
        <w:gridCol w:w="1401"/>
        <w:gridCol w:w="1368"/>
      </w:tblGrid>
      <w:tr w:rsidR="008876F4" w:rsidRPr="008834D3" w:rsidTr="00971C30">
        <w:tc>
          <w:tcPr>
            <w:tcW w:w="4503" w:type="dxa"/>
            <w:shd w:val="clear" w:color="auto" w:fill="F2F2F2"/>
            <w:vAlign w:val="center"/>
          </w:tcPr>
          <w:p w:rsidR="008876F4" w:rsidRPr="008834D3" w:rsidRDefault="00B836AE" w:rsidP="008834D3">
            <w:pPr>
              <w:pStyle w:val="Sourcereference"/>
              <w:spacing w:after="0"/>
              <w:rPr>
                <w:rFonts w:eastAsia="Times New Roman" w:cs="Arial"/>
                <w:b/>
                <w:bCs/>
                <w:i w:val="0"/>
                <w:color w:val="000000"/>
                <w:sz w:val="24"/>
                <w:szCs w:val="24"/>
                <w:lang w:val="en-GB" w:eastAsia="en-GB"/>
              </w:rPr>
            </w:pPr>
            <w:r w:rsidRPr="008834D3">
              <w:rPr>
                <w:rFonts w:eastAsia="Times New Roman" w:cs="Arial"/>
                <w:b/>
                <w:bCs/>
                <w:i w:val="0"/>
                <w:color w:val="000000"/>
                <w:sz w:val="24"/>
                <w:szCs w:val="24"/>
                <w:lang w:val="en-GB" w:eastAsia="en-GB"/>
              </w:rPr>
              <w:t>IEFP special</w:t>
            </w:r>
            <w:r w:rsidR="008876F4" w:rsidRPr="008834D3">
              <w:rPr>
                <w:rFonts w:eastAsia="Times New Roman" w:cs="Arial"/>
                <w:b/>
                <w:bCs/>
                <w:i w:val="0"/>
                <w:color w:val="000000"/>
                <w:sz w:val="24"/>
                <w:szCs w:val="24"/>
                <w:lang w:val="en-GB" w:eastAsia="en-GB"/>
              </w:rPr>
              <w:t xml:space="preserve"> measures for persons with disabilities</w:t>
            </w:r>
          </w:p>
          <w:p w:rsidR="008876F4" w:rsidRPr="008834D3" w:rsidRDefault="008876F4" w:rsidP="008834D3">
            <w:pPr>
              <w:pStyle w:val="Sourcereference"/>
              <w:spacing w:after="0"/>
              <w:rPr>
                <w:rFonts w:cs="Arial"/>
                <w:i w:val="0"/>
                <w:sz w:val="24"/>
                <w:szCs w:val="24"/>
                <w:lang w:val="en-GB" w:eastAsia="en-US"/>
              </w:rPr>
            </w:pPr>
          </w:p>
        </w:tc>
        <w:tc>
          <w:tcPr>
            <w:tcW w:w="1440" w:type="dxa"/>
            <w:shd w:val="clear" w:color="auto" w:fill="F2F2F2"/>
            <w:vAlign w:val="center"/>
          </w:tcPr>
          <w:p w:rsidR="008876F4" w:rsidRPr="008834D3" w:rsidRDefault="008876F4" w:rsidP="008834D3">
            <w:pPr>
              <w:pStyle w:val="Sourcereference"/>
              <w:spacing w:after="0"/>
              <w:rPr>
                <w:rFonts w:cs="Arial"/>
                <w:b/>
                <w:i w:val="0"/>
                <w:color w:val="000000"/>
                <w:sz w:val="24"/>
                <w:szCs w:val="24"/>
                <w:lang w:val="en-GB" w:eastAsia="en-US"/>
              </w:rPr>
            </w:pPr>
            <w:r w:rsidRPr="008834D3">
              <w:rPr>
                <w:rFonts w:eastAsia="Times New Roman" w:cs="Arial"/>
                <w:b/>
                <w:bCs/>
                <w:i w:val="0"/>
                <w:color w:val="000000"/>
                <w:sz w:val="24"/>
                <w:szCs w:val="24"/>
                <w:lang w:val="en-GB" w:eastAsia="en-GB"/>
              </w:rPr>
              <w:t>2010</w:t>
            </w:r>
          </w:p>
        </w:tc>
        <w:tc>
          <w:tcPr>
            <w:tcW w:w="1368" w:type="dxa"/>
            <w:shd w:val="clear" w:color="auto" w:fill="F2F2F2"/>
            <w:vAlign w:val="center"/>
          </w:tcPr>
          <w:p w:rsidR="008876F4" w:rsidRPr="008834D3" w:rsidRDefault="008876F4" w:rsidP="008834D3">
            <w:pPr>
              <w:pStyle w:val="Sourcereference"/>
              <w:spacing w:after="0"/>
              <w:rPr>
                <w:rFonts w:cs="Arial"/>
                <w:b/>
                <w:i w:val="0"/>
                <w:color w:val="000000"/>
                <w:sz w:val="24"/>
                <w:szCs w:val="24"/>
                <w:lang w:val="en-GB" w:eastAsia="en-US"/>
              </w:rPr>
            </w:pPr>
            <w:r w:rsidRPr="008834D3">
              <w:rPr>
                <w:rFonts w:eastAsia="Times New Roman" w:cs="Arial"/>
                <w:b/>
                <w:bCs/>
                <w:i w:val="0"/>
                <w:color w:val="000000"/>
                <w:sz w:val="24"/>
                <w:szCs w:val="24"/>
                <w:lang w:val="en-GB" w:eastAsia="en-GB"/>
              </w:rPr>
              <w:t>2011</w:t>
            </w:r>
          </w:p>
        </w:tc>
        <w:tc>
          <w:tcPr>
            <w:tcW w:w="1368" w:type="dxa"/>
            <w:shd w:val="clear" w:color="auto" w:fill="F2F2F2"/>
            <w:vAlign w:val="center"/>
          </w:tcPr>
          <w:p w:rsidR="008876F4" w:rsidRPr="008834D3" w:rsidRDefault="008876F4" w:rsidP="008834D3">
            <w:pPr>
              <w:pStyle w:val="Sourcereference"/>
              <w:spacing w:after="0"/>
              <w:rPr>
                <w:rFonts w:cs="Arial"/>
                <w:b/>
                <w:i w:val="0"/>
                <w:color w:val="000000"/>
                <w:sz w:val="24"/>
                <w:szCs w:val="24"/>
                <w:lang w:val="en-GB" w:eastAsia="en-US"/>
              </w:rPr>
            </w:pPr>
            <w:r w:rsidRPr="008834D3">
              <w:rPr>
                <w:rFonts w:eastAsia="Times New Roman" w:cs="Arial"/>
                <w:b/>
                <w:bCs/>
                <w:i w:val="0"/>
                <w:color w:val="000000"/>
                <w:sz w:val="24"/>
                <w:szCs w:val="24"/>
                <w:lang w:val="en-GB" w:eastAsia="en-GB"/>
              </w:rPr>
              <w:t>2012</w:t>
            </w:r>
          </w:p>
        </w:tc>
        <w:tc>
          <w:tcPr>
            <w:tcW w:w="1368" w:type="dxa"/>
            <w:shd w:val="clear" w:color="auto" w:fill="F2F2F2"/>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2013</w:t>
            </w:r>
          </w:p>
        </w:tc>
        <w:tc>
          <w:tcPr>
            <w:tcW w:w="1402" w:type="dxa"/>
            <w:shd w:val="clear" w:color="auto" w:fill="F2F2F2"/>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2014</w:t>
            </w:r>
          </w:p>
        </w:tc>
        <w:tc>
          <w:tcPr>
            <w:tcW w:w="1401" w:type="dxa"/>
            <w:shd w:val="clear" w:color="auto" w:fill="F2F2F2"/>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2015</w:t>
            </w:r>
          </w:p>
        </w:tc>
        <w:tc>
          <w:tcPr>
            <w:tcW w:w="1368" w:type="dxa"/>
            <w:shd w:val="clear" w:color="auto" w:fill="F2F2F2"/>
            <w:vAlign w:val="center"/>
          </w:tcPr>
          <w:p w:rsidR="008876F4" w:rsidRPr="008834D3" w:rsidRDefault="008876F4" w:rsidP="008834D3">
            <w:pPr>
              <w:pStyle w:val="Sourcereference"/>
              <w:spacing w:after="0"/>
              <w:rPr>
                <w:rFonts w:cs="Arial"/>
                <w:b/>
                <w:i w:val="0"/>
                <w:sz w:val="24"/>
                <w:szCs w:val="24"/>
                <w:lang w:val="en-GB" w:eastAsia="en-US"/>
              </w:rPr>
            </w:pPr>
            <w:r w:rsidRPr="008834D3">
              <w:rPr>
                <w:rFonts w:cs="Arial"/>
                <w:b/>
                <w:i w:val="0"/>
                <w:sz w:val="24"/>
                <w:szCs w:val="24"/>
                <w:lang w:val="en-GB" w:eastAsia="en-US"/>
              </w:rPr>
              <w:t>2016</w:t>
            </w:r>
          </w:p>
        </w:tc>
      </w:tr>
      <w:tr w:rsidR="008876F4" w:rsidRPr="008834D3" w:rsidTr="0066589F">
        <w:tc>
          <w:tcPr>
            <w:tcW w:w="4503" w:type="dxa"/>
            <w:shd w:val="clear" w:color="auto" w:fill="auto"/>
            <w:vAlign w:val="center"/>
          </w:tcPr>
          <w:p w:rsidR="008876F4" w:rsidRDefault="008876F4" w:rsidP="008834D3">
            <w:pPr>
              <w:pStyle w:val="Sourcereference"/>
              <w:numPr>
                <w:ilvl w:val="0"/>
                <w:numId w:val="16"/>
              </w:numPr>
              <w:spacing w:after="0"/>
              <w:rPr>
                <w:rFonts w:eastAsia="Times New Roman" w:cs="Arial"/>
                <w:b/>
                <w:bCs/>
                <w:i w:val="0"/>
                <w:color w:val="000000"/>
                <w:sz w:val="24"/>
                <w:szCs w:val="24"/>
                <w:lang w:val="en-GB" w:eastAsia="en-GB"/>
              </w:rPr>
            </w:pPr>
            <w:r w:rsidRPr="008834D3">
              <w:rPr>
                <w:rFonts w:eastAsia="Times New Roman" w:cs="Arial"/>
                <w:b/>
                <w:bCs/>
                <w:i w:val="0"/>
                <w:color w:val="000000"/>
                <w:sz w:val="24"/>
                <w:szCs w:val="24"/>
                <w:lang w:val="en-GB" w:eastAsia="en-GB"/>
              </w:rPr>
              <w:t>ASSESSMENT, ORIENTATION AND TRAINING (Diagnóstico, Orientação e Formação)</w:t>
            </w:r>
          </w:p>
          <w:p w:rsidR="008834D3" w:rsidRPr="008834D3" w:rsidRDefault="008834D3" w:rsidP="008834D3">
            <w:pPr>
              <w:pStyle w:val="Sourcereference"/>
              <w:spacing w:after="0"/>
              <w:ind w:left="720"/>
              <w:rPr>
                <w:rFonts w:eastAsia="Times New Roman" w:cs="Arial"/>
                <w:b/>
                <w:bCs/>
                <w:i w:val="0"/>
                <w:color w:val="000000"/>
                <w:sz w:val="24"/>
                <w:szCs w:val="24"/>
                <w:lang w:val="en-GB" w:eastAsia="en-GB"/>
              </w:rPr>
            </w:pPr>
          </w:p>
        </w:tc>
        <w:tc>
          <w:tcPr>
            <w:tcW w:w="1440"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2044</w:t>
            </w:r>
          </w:p>
        </w:tc>
        <w:tc>
          <w:tcPr>
            <w:tcW w:w="1368"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1672</w:t>
            </w:r>
          </w:p>
        </w:tc>
        <w:tc>
          <w:tcPr>
            <w:tcW w:w="1368"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2270</w:t>
            </w:r>
          </w:p>
        </w:tc>
        <w:tc>
          <w:tcPr>
            <w:tcW w:w="1368"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3696</w:t>
            </w:r>
          </w:p>
        </w:tc>
        <w:tc>
          <w:tcPr>
            <w:tcW w:w="1402"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4924</w:t>
            </w:r>
          </w:p>
        </w:tc>
        <w:tc>
          <w:tcPr>
            <w:tcW w:w="1401"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eastAsia="Times New Roman" w:cs="Arial"/>
                <w:b/>
                <w:bCs/>
                <w:i w:val="0"/>
                <w:color w:val="000000"/>
                <w:sz w:val="24"/>
                <w:szCs w:val="24"/>
                <w:lang w:val="en-GB" w:eastAsia="en-GB"/>
              </w:rPr>
              <w:t>4783</w:t>
            </w:r>
          </w:p>
        </w:tc>
        <w:tc>
          <w:tcPr>
            <w:tcW w:w="1368"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cs="Arial"/>
                <w:b/>
                <w:i w:val="0"/>
                <w:sz w:val="24"/>
                <w:szCs w:val="24"/>
                <w:lang w:val="en-GB" w:eastAsia="en-US"/>
              </w:rPr>
              <w:t>6892</w:t>
            </w:r>
          </w:p>
        </w:tc>
      </w:tr>
      <w:tr w:rsidR="008876F4" w:rsidRPr="008834D3" w:rsidTr="0066589F">
        <w:trPr>
          <w:trHeight w:val="275"/>
        </w:trPr>
        <w:tc>
          <w:tcPr>
            <w:tcW w:w="4503" w:type="dxa"/>
            <w:shd w:val="clear" w:color="auto" w:fill="auto"/>
            <w:vAlign w:val="center"/>
          </w:tcPr>
          <w:p w:rsidR="008876F4" w:rsidRPr="008834D3" w:rsidRDefault="008876F4" w:rsidP="008834D3">
            <w:pPr>
              <w:numPr>
                <w:ilvl w:val="0"/>
                <w:numId w:val="16"/>
              </w:numPr>
              <w:rPr>
                <w:rFonts w:eastAsia="Times New Roman"/>
                <w:b/>
                <w:bCs/>
                <w:color w:val="000000"/>
                <w:lang w:eastAsia="en-GB"/>
              </w:rPr>
            </w:pPr>
            <w:r w:rsidRPr="008834D3">
              <w:rPr>
                <w:rFonts w:eastAsia="Times New Roman"/>
                <w:b/>
                <w:bCs/>
                <w:color w:val="000000"/>
                <w:lang w:eastAsia="en-GB"/>
              </w:rPr>
              <w:t>ASSISTANCE TO JOB PLACEMENT (Apoio à Inserção e Colocação)</w:t>
            </w:r>
          </w:p>
          <w:p w:rsidR="008876F4" w:rsidRPr="008834D3" w:rsidRDefault="008876F4" w:rsidP="008834D3">
            <w:pPr>
              <w:ind w:left="720"/>
              <w:rPr>
                <w:rFonts w:eastAsia="Times New Roman"/>
                <w:b/>
                <w:bCs/>
                <w:color w:val="000000"/>
                <w:lang w:eastAsia="en-GB"/>
              </w:rPr>
            </w:pPr>
          </w:p>
        </w:tc>
        <w:tc>
          <w:tcPr>
            <w:tcW w:w="1440"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1521</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1055</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1889</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3466</w:t>
            </w:r>
          </w:p>
        </w:tc>
        <w:tc>
          <w:tcPr>
            <w:tcW w:w="1402"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6317</w:t>
            </w:r>
          </w:p>
        </w:tc>
        <w:tc>
          <w:tcPr>
            <w:tcW w:w="1401"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8272</w:t>
            </w:r>
          </w:p>
        </w:tc>
        <w:tc>
          <w:tcPr>
            <w:tcW w:w="1368" w:type="dxa"/>
            <w:shd w:val="clear" w:color="auto" w:fill="auto"/>
            <w:vAlign w:val="center"/>
          </w:tcPr>
          <w:p w:rsidR="008876F4" w:rsidRPr="008834D3" w:rsidRDefault="008876F4" w:rsidP="008834D3">
            <w:pPr>
              <w:pStyle w:val="Sourcereference"/>
              <w:spacing w:after="0"/>
              <w:rPr>
                <w:rFonts w:cs="Arial"/>
                <w:b/>
                <w:i w:val="0"/>
                <w:sz w:val="24"/>
                <w:szCs w:val="24"/>
                <w:lang w:val="en-GB" w:eastAsia="en-US"/>
              </w:rPr>
            </w:pPr>
            <w:r w:rsidRPr="008834D3">
              <w:rPr>
                <w:rFonts w:cs="Arial"/>
                <w:b/>
                <w:i w:val="0"/>
                <w:sz w:val="24"/>
                <w:szCs w:val="24"/>
                <w:lang w:val="en-GB" w:eastAsia="en-US"/>
              </w:rPr>
              <w:t>8014</w:t>
            </w:r>
          </w:p>
        </w:tc>
      </w:tr>
      <w:tr w:rsidR="008876F4" w:rsidRPr="008834D3" w:rsidTr="0066589F">
        <w:trPr>
          <w:trHeight w:val="275"/>
        </w:trPr>
        <w:tc>
          <w:tcPr>
            <w:tcW w:w="4503" w:type="dxa"/>
            <w:shd w:val="clear" w:color="auto" w:fill="auto"/>
            <w:vAlign w:val="center"/>
          </w:tcPr>
          <w:p w:rsidR="008876F4" w:rsidRPr="008834D3" w:rsidRDefault="008876F4" w:rsidP="008834D3">
            <w:pPr>
              <w:numPr>
                <w:ilvl w:val="0"/>
                <w:numId w:val="16"/>
              </w:numPr>
              <w:rPr>
                <w:rFonts w:eastAsia="Times New Roman"/>
                <w:b/>
                <w:bCs/>
                <w:color w:val="000000"/>
                <w:lang w:eastAsia="en-GB"/>
              </w:rPr>
            </w:pPr>
            <w:r w:rsidRPr="008834D3">
              <w:rPr>
                <w:rFonts w:eastAsia="Times New Roman"/>
                <w:b/>
                <w:bCs/>
                <w:color w:val="000000"/>
                <w:lang w:eastAsia="en-GB"/>
              </w:rPr>
              <w:t>SHELTERED EMPLOYMENT (Emprego Protegido)</w:t>
            </w:r>
          </w:p>
          <w:p w:rsidR="008876F4" w:rsidRPr="008834D3" w:rsidRDefault="008876F4" w:rsidP="008834D3">
            <w:pPr>
              <w:ind w:left="720"/>
              <w:rPr>
                <w:rFonts w:eastAsia="Times New Roman"/>
                <w:b/>
                <w:bCs/>
                <w:color w:val="000000"/>
                <w:lang w:eastAsia="en-GB"/>
              </w:rPr>
            </w:pPr>
          </w:p>
        </w:tc>
        <w:tc>
          <w:tcPr>
            <w:tcW w:w="1440"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395</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396</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380</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531</w:t>
            </w:r>
          </w:p>
        </w:tc>
        <w:tc>
          <w:tcPr>
            <w:tcW w:w="1402"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527</w:t>
            </w:r>
          </w:p>
        </w:tc>
        <w:tc>
          <w:tcPr>
            <w:tcW w:w="1401"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541</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548</w:t>
            </w:r>
          </w:p>
        </w:tc>
      </w:tr>
      <w:tr w:rsidR="008876F4" w:rsidRPr="008834D3" w:rsidTr="0066589F">
        <w:trPr>
          <w:trHeight w:val="275"/>
        </w:trPr>
        <w:tc>
          <w:tcPr>
            <w:tcW w:w="4503" w:type="dxa"/>
            <w:shd w:val="clear" w:color="auto" w:fill="auto"/>
            <w:vAlign w:val="center"/>
          </w:tcPr>
          <w:p w:rsidR="008876F4" w:rsidRPr="008834D3" w:rsidRDefault="008876F4" w:rsidP="008834D3">
            <w:pPr>
              <w:numPr>
                <w:ilvl w:val="0"/>
                <w:numId w:val="16"/>
              </w:numPr>
              <w:rPr>
                <w:rFonts w:eastAsia="Times New Roman"/>
                <w:b/>
                <w:bCs/>
                <w:color w:val="000000"/>
                <w:lang w:eastAsia="en-GB"/>
              </w:rPr>
            </w:pPr>
            <w:r w:rsidRPr="008834D3">
              <w:rPr>
                <w:rFonts w:eastAsia="Times New Roman"/>
                <w:b/>
                <w:bCs/>
                <w:color w:val="000000"/>
                <w:lang w:eastAsia="en-GB"/>
              </w:rPr>
              <w:t>OTHER ACTIVITIES (OUTROS APOIOS)</w:t>
            </w:r>
          </w:p>
          <w:p w:rsidR="008876F4" w:rsidRPr="008834D3" w:rsidRDefault="008876F4" w:rsidP="008834D3">
            <w:pPr>
              <w:ind w:left="720"/>
              <w:rPr>
                <w:rFonts w:eastAsia="Times New Roman"/>
                <w:b/>
                <w:bCs/>
                <w:color w:val="000000"/>
                <w:lang w:eastAsia="en-GB"/>
              </w:rPr>
            </w:pPr>
          </w:p>
        </w:tc>
        <w:tc>
          <w:tcPr>
            <w:tcW w:w="1440"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0</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355</w:t>
            </w:r>
          </w:p>
        </w:tc>
        <w:tc>
          <w:tcPr>
            <w:tcW w:w="1368" w:type="dxa"/>
            <w:shd w:val="clear" w:color="auto" w:fill="auto"/>
            <w:vAlign w:val="center"/>
          </w:tcPr>
          <w:p w:rsidR="008876F4" w:rsidRPr="008834D3" w:rsidRDefault="008876F4" w:rsidP="008834D3">
            <w:pPr>
              <w:rPr>
                <w:rFonts w:eastAsia="Times New Roman"/>
                <w:b/>
                <w:color w:val="000000"/>
                <w:lang w:eastAsia="en-GB"/>
              </w:rPr>
            </w:pPr>
            <w:r w:rsidRPr="008834D3">
              <w:rPr>
                <w:rFonts w:eastAsia="Times New Roman"/>
                <w:b/>
                <w:color w:val="000000"/>
                <w:lang w:eastAsia="en-GB"/>
              </w:rPr>
              <w:t>0</w:t>
            </w:r>
          </w:p>
        </w:tc>
        <w:tc>
          <w:tcPr>
            <w:tcW w:w="1402"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299</w:t>
            </w:r>
          </w:p>
        </w:tc>
        <w:tc>
          <w:tcPr>
            <w:tcW w:w="1401"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282</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289</w:t>
            </w:r>
          </w:p>
        </w:tc>
      </w:tr>
      <w:tr w:rsidR="008876F4" w:rsidRPr="008834D3" w:rsidTr="0066589F">
        <w:trPr>
          <w:trHeight w:val="275"/>
        </w:trPr>
        <w:tc>
          <w:tcPr>
            <w:tcW w:w="4503" w:type="dxa"/>
            <w:shd w:val="clear" w:color="auto" w:fill="auto"/>
            <w:vAlign w:val="center"/>
          </w:tcPr>
          <w:p w:rsidR="008876F4" w:rsidRPr="008834D3" w:rsidRDefault="008876F4" w:rsidP="008834D3">
            <w:pPr>
              <w:numPr>
                <w:ilvl w:val="0"/>
                <w:numId w:val="16"/>
              </w:numPr>
              <w:rPr>
                <w:rFonts w:eastAsia="Times New Roman"/>
                <w:b/>
                <w:bCs/>
                <w:color w:val="000000"/>
                <w:lang w:eastAsia="en-GB"/>
              </w:rPr>
            </w:pPr>
            <w:r w:rsidRPr="008834D3">
              <w:rPr>
                <w:rFonts w:eastAsia="Times New Roman"/>
                <w:b/>
                <w:bCs/>
                <w:color w:val="000000"/>
                <w:lang w:eastAsia="en-GB"/>
              </w:rPr>
              <w:t>PROFESSIONAL REHABILITATION</w:t>
            </w:r>
          </w:p>
          <w:p w:rsidR="008876F4" w:rsidRPr="008834D3" w:rsidRDefault="008876F4" w:rsidP="008834D3">
            <w:pPr>
              <w:ind w:left="720"/>
              <w:rPr>
                <w:rFonts w:eastAsia="Times New Roman"/>
                <w:b/>
                <w:bCs/>
                <w:color w:val="000000"/>
                <w:lang w:eastAsia="en-GB"/>
              </w:rPr>
            </w:pPr>
          </w:p>
        </w:tc>
        <w:tc>
          <w:tcPr>
            <w:tcW w:w="1440"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7757</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9406</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9523</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11024</w:t>
            </w:r>
          </w:p>
        </w:tc>
        <w:tc>
          <w:tcPr>
            <w:tcW w:w="1402"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11862</w:t>
            </w:r>
          </w:p>
        </w:tc>
        <w:tc>
          <w:tcPr>
            <w:tcW w:w="1401"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3309</w:t>
            </w:r>
          </w:p>
        </w:tc>
        <w:tc>
          <w:tcPr>
            <w:tcW w:w="1368" w:type="dxa"/>
            <w:shd w:val="clear" w:color="auto" w:fill="auto"/>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7941</w:t>
            </w:r>
          </w:p>
        </w:tc>
      </w:tr>
      <w:tr w:rsidR="008876F4" w:rsidRPr="008834D3" w:rsidTr="0066589F">
        <w:trPr>
          <w:trHeight w:val="275"/>
        </w:trPr>
        <w:tc>
          <w:tcPr>
            <w:tcW w:w="4503"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TOTAL NUMBER OF BENEFICIARIES</w:t>
            </w:r>
          </w:p>
          <w:p w:rsidR="008876F4" w:rsidRPr="008834D3" w:rsidRDefault="008876F4" w:rsidP="008834D3">
            <w:pPr>
              <w:rPr>
                <w:rFonts w:eastAsia="Times New Roman"/>
                <w:b/>
                <w:bCs/>
                <w:color w:val="000000"/>
                <w:lang w:eastAsia="en-GB"/>
              </w:rPr>
            </w:pPr>
          </w:p>
        </w:tc>
        <w:tc>
          <w:tcPr>
            <w:tcW w:w="1440"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11718</w:t>
            </w:r>
          </w:p>
        </w:tc>
        <w:tc>
          <w:tcPr>
            <w:tcW w:w="1368"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12529</w:t>
            </w:r>
          </w:p>
        </w:tc>
        <w:tc>
          <w:tcPr>
            <w:tcW w:w="1368"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14417</w:t>
            </w:r>
          </w:p>
        </w:tc>
        <w:tc>
          <w:tcPr>
            <w:tcW w:w="1368"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18717</w:t>
            </w:r>
          </w:p>
        </w:tc>
        <w:tc>
          <w:tcPr>
            <w:tcW w:w="1402"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23929</w:t>
            </w:r>
          </w:p>
        </w:tc>
        <w:tc>
          <w:tcPr>
            <w:tcW w:w="1401" w:type="dxa"/>
            <w:shd w:val="clear" w:color="auto" w:fill="92D050"/>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17187</w:t>
            </w:r>
          </w:p>
        </w:tc>
        <w:tc>
          <w:tcPr>
            <w:tcW w:w="1368" w:type="dxa"/>
            <w:shd w:val="clear" w:color="auto" w:fill="92D050"/>
            <w:vAlign w:val="center"/>
          </w:tcPr>
          <w:p w:rsidR="008876F4" w:rsidRPr="008834D3" w:rsidRDefault="008876F4" w:rsidP="008834D3">
            <w:pPr>
              <w:rPr>
                <w:rFonts w:eastAsia="Times New Roman"/>
                <w:b/>
                <w:color w:val="000000"/>
                <w:lang w:eastAsia="en-GB"/>
              </w:rPr>
            </w:pPr>
            <w:r w:rsidRPr="008834D3">
              <w:rPr>
                <w:rFonts w:eastAsia="Times New Roman"/>
                <w:b/>
                <w:color w:val="000000"/>
                <w:lang w:eastAsia="en-GB"/>
              </w:rPr>
              <w:t>23684</w:t>
            </w:r>
          </w:p>
        </w:tc>
      </w:tr>
      <w:tr w:rsidR="008876F4" w:rsidRPr="008834D3" w:rsidTr="0066589F">
        <w:trPr>
          <w:trHeight w:val="263"/>
        </w:trPr>
        <w:tc>
          <w:tcPr>
            <w:tcW w:w="4503"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 xml:space="preserve">ALLOCATED BUDGET, </w:t>
            </w:r>
            <w:r w:rsidR="00B836AE" w:rsidRPr="008834D3">
              <w:rPr>
                <w:rFonts w:eastAsia="Times New Roman"/>
                <w:b/>
                <w:bCs/>
                <w:color w:val="000000"/>
                <w:lang w:eastAsia="en-GB"/>
              </w:rPr>
              <w:t>€ </w:t>
            </w:r>
          </w:p>
          <w:p w:rsidR="008876F4" w:rsidRPr="008834D3" w:rsidRDefault="008876F4" w:rsidP="008834D3">
            <w:pPr>
              <w:rPr>
                <w:rFonts w:eastAsia="Times New Roman"/>
                <w:b/>
                <w:bCs/>
                <w:color w:val="000000"/>
                <w:lang w:eastAsia="en-GB"/>
              </w:rPr>
            </w:pPr>
          </w:p>
        </w:tc>
        <w:tc>
          <w:tcPr>
            <w:tcW w:w="1440" w:type="dxa"/>
            <w:shd w:val="clear" w:color="auto" w:fill="E5B8B7"/>
            <w:vAlign w:val="center"/>
          </w:tcPr>
          <w:p w:rsidR="008876F4" w:rsidRPr="008834D3" w:rsidRDefault="008876F4" w:rsidP="008834D3">
            <w:pPr>
              <w:rPr>
                <w:rFonts w:eastAsia="Times New Roman"/>
                <w:color w:val="000000"/>
                <w:lang w:eastAsia="en-GB"/>
              </w:rPr>
            </w:pPr>
            <w:r w:rsidRPr="008834D3">
              <w:rPr>
                <w:rFonts w:eastAsia="Times New Roman"/>
                <w:color w:val="000000"/>
                <w:lang w:eastAsia="en-GB"/>
              </w:rPr>
              <w:t> </w:t>
            </w:r>
            <w:r w:rsidRPr="008834D3">
              <w:rPr>
                <w:rFonts w:eastAsia="Times New Roman"/>
                <w:b/>
                <w:bCs/>
                <w:color w:val="000000"/>
                <w:lang w:eastAsia="en-GB"/>
              </w:rPr>
              <w:t>77,256,837.64</w:t>
            </w:r>
          </w:p>
        </w:tc>
        <w:tc>
          <w:tcPr>
            <w:tcW w:w="1368"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30,088,532.87</w:t>
            </w:r>
          </w:p>
        </w:tc>
        <w:tc>
          <w:tcPr>
            <w:tcW w:w="1368"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25,847,788.33</w:t>
            </w:r>
          </w:p>
        </w:tc>
        <w:tc>
          <w:tcPr>
            <w:tcW w:w="1368"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16,165,152.53</w:t>
            </w:r>
          </w:p>
        </w:tc>
        <w:tc>
          <w:tcPr>
            <w:tcW w:w="1402"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11,375,717.28</w:t>
            </w:r>
          </w:p>
        </w:tc>
        <w:tc>
          <w:tcPr>
            <w:tcW w:w="1401" w:type="dxa"/>
            <w:shd w:val="clear" w:color="auto" w:fill="E5B8B7"/>
            <w:vAlign w:val="center"/>
          </w:tcPr>
          <w:p w:rsidR="008876F4" w:rsidRPr="008834D3" w:rsidRDefault="008876F4" w:rsidP="008834D3">
            <w:pPr>
              <w:rPr>
                <w:rFonts w:eastAsia="Times New Roman"/>
                <w:b/>
                <w:bCs/>
                <w:color w:val="000000"/>
                <w:lang w:eastAsia="en-GB"/>
              </w:rPr>
            </w:pPr>
            <w:r w:rsidRPr="008834D3">
              <w:rPr>
                <w:rFonts w:eastAsia="Times New Roman"/>
                <w:b/>
                <w:bCs/>
                <w:color w:val="000000"/>
                <w:lang w:eastAsia="en-GB"/>
              </w:rPr>
              <w:t>11,479,487.96</w:t>
            </w:r>
          </w:p>
        </w:tc>
        <w:tc>
          <w:tcPr>
            <w:tcW w:w="1368" w:type="dxa"/>
            <w:shd w:val="clear" w:color="auto" w:fill="E5B8B7"/>
            <w:vAlign w:val="center"/>
          </w:tcPr>
          <w:p w:rsidR="008876F4" w:rsidRPr="008834D3" w:rsidRDefault="008876F4" w:rsidP="008834D3">
            <w:pPr>
              <w:rPr>
                <w:rFonts w:eastAsia="Times New Roman"/>
                <w:color w:val="000000"/>
                <w:lang w:eastAsia="en-GB"/>
              </w:rPr>
            </w:pPr>
            <w:r w:rsidRPr="008834D3">
              <w:rPr>
                <w:rFonts w:eastAsia="Times New Roman"/>
                <w:b/>
                <w:bCs/>
                <w:color w:val="000000"/>
                <w:lang w:eastAsia="en-GB"/>
              </w:rPr>
              <w:t>24,119,697.65</w:t>
            </w:r>
          </w:p>
        </w:tc>
      </w:tr>
    </w:tbl>
    <w:p w:rsidR="008876F4" w:rsidRPr="008834D3" w:rsidRDefault="008876F4" w:rsidP="008834D3">
      <w:pPr>
        <w:pStyle w:val="Sourcereference"/>
        <w:spacing w:after="0"/>
        <w:jc w:val="both"/>
        <w:rPr>
          <w:rFonts w:cs="Arial"/>
          <w:sz w:val="24"/>
          <w:szCs w:val="24"/>
          <w:lang w:val="en-GB"/>
        </w:rPr>
        <w:sectPr w:rsidR="008876F4" w:rsidRPr="008834D3" w:rsidSect="008876F4">
          <w:pgSz w:w="16838" w:h="11906" w:orient="landscape"/>
          <w:pgMar w:top="1559" w:right="1418" w:bottom="1418" w:left="1418" w:header="709" w:footer="998" w:gutter="0"/>
          <w:cols w:space="708"/>
          <w:docGrid w:linePitch="360"/>
        </w:sectPr>
      </w:pPr>
      <w:r w:rsidRPr="008834D3">
        <w:rPr>
          <w:rFonts w:cs="Arial"/>
          <w:sz w:val="24"/>
          <w:szCs w:val="24"/>
          <w:lang w:val="en-GB"/>
        </w:rPr>
        <w:t xml:space="preserve">Source: IEFP Relatório de Execução Física e Financeira, aggregated from reports 2010-2016, available at: </w:t>
      </w:r>
      <w:hyperlink r:id="rId18" w:history="1">
        <w:r w:rsidR="0025257C" w:rsidRPr="008834D3">
          <w:rPr>
            <w:rStyle w:val="Hyperlink"/>
            <w:rFonts w:cs="Arial"/>
            <w:sz w:val="24"/>
            <w:szCs w:val="24"/>
            <w:lang w:val="en-GB"/>
          </w:rPr>
          <w:t>https://www.iefp.pt/estatisticas</w:t>
        </w:r>
      </w:hyperlink>
      <w:r w:rsidRPr="008834D3">
        <w:rPr>
          <w:rFonts w:cs="Arial"/>
          <w:sz w:val="24"/>
          <w:szCs w:val="24"/>
          <w:lang w:val="en-GB"/>
        </w:rPr>
        <w:t xml:space="preserve"> and </w:t>
      </w:r>
      <w:hyperlink r:id="rId19" w:history="1">
        <w:r w:rsidR="00795208" w:rsidRPr="00CE577A">
          <w:rPr>
            <w:rStyle w:val="Hyperlink"/>
            <w:rFonts w:cs="Arial"/>
            <w:sz w:val="24"/>
            <w:szCs w:val="24"/>
            <w:lang w:val="en-GB"/>
          </w:rPr>
          <w:t>https://www.iefp.pt/reabilitacao-profissional</w:t>
        </w:r>
      </w:hyperlink>
      <w:r w:rsidR="00795208">
        <w:rPr>
          <w:rFonts w:cs="Arial"/>
          <w:sz w:val="24"/>
          <w:szCs w:val="24"/>
          <w:lang w:val="en-GB"/>
        </w:rPr>
        <w:t xml:space="preserve"> </w:t>
      </w:r>
    </w:p>
    <w:p w:rsidR="00735D88" w:rsidRPr="008834D3" w:rsidRDefault="00735D88" w:rsidP="008834D3">
      <w:pPr>
        <w:pStyle w:val="Caption"/>
        <w:keepNext/>
        <w:jc w:val="both"/>
        <w:rPr>
          <w:sz w:val="24"/>
          <w:szCs w:val="24"/>
        </w:rPr>
      </w:pPr>
      <w:bookmarkStart w:id="16" w:name="_Ref499740327"/>
      <w:bookmarkStart w:id="17" w:name="_Ref499642525"/>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Pr="008834D3">
        <w:rPr>
          <w:noProof/>
          <w:sz w:val="24"/>
          <w:szCs w:val="24"/>
        </w:rPr>
        <w:t>7</w:t>
      </w:r>
      <w:r w:rsidR="003B5126" w:rsidRPr="008834D3">
        <w:rPr>
          <w:noProof/>
          <w:sz w:val="24"/>
          <w:szCs w:val="24"/>
        </w:rPr>
        <w:fldChar w:fldCharType="end"/>
      </w:r>
      <w:bookmarkEnd w:id="16"/>
      <w:r w:rsidRPr="008834D3">
        <w:rPr>
          <w:sz w:val="24"/>
          <w:szCs w:val="24"/>
        </w:rPr>
        <w:t>: Persons with disabilities beneficiaries of general measures of vocational training and support to employment (2011- 2016)</w:t>
      </w:r>
    </w:p>
    <w:tbl>
      <w:tblPr>
        <w:tblW w:w="8686" w:type="dxa"/>
        <w:tblLayout w:type="fixed"/>
        <w:tblLook w:val="04A0" w:firstRow="1" w:lastRow="0" w:firstColumn="1" w:lastColumn="0" w:noHBand="0" w:noVBand="1"/>
      </w:tblPr>
      <w:tblGrid>
        <w:gridCol w:w="404"/>
        <w:gridCol w:w="2710"/>
        <w:gridCol w:w="936"/>
        <w:gridCol w:w="937"/>
        <w:gridCol w:w="937"/>
        <w:gridCol w:w="937"/>
        <w:gridCol w:w="937"/>
        <w:gridCol w:w="888"/>
      </w:tblGrid>
      <w:tr w:rsidR="00735D88" w:rsidRPr="008834D3" w:rsidTr="00971C30">
        <w:trPr>
          <w:trHeight w:val="278"/>
        </w:trPr>
        <w:tc>
          <w:tcPr>
            <w:tcW w:w="3114" w:type="dxa"/>
            <w:gridSpan w:val="2"/>
            <w:tcBorders>
              <w:top w:val="single" w:sz="8" w:space="0" w:color="auto"/>
              <w:left w:val="single" w:sz="8" w:space="0" w:color="auto"/>
              <w:bottom w:val="single" w:sz="8" w:space="0" w:color="auto"/>
              <w:right w:val="single" w:sz="8" w:space="0" w:color="000000"/>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 xml:space="preserve">Medidas Gerais/General measures </w:t>
            </w:r>
          </w:p>
        </w:tc>
        <w:tc>
          <w:tcPr>
            <w:tcW w:w="936" w:type="dxa"/>
            <w:tcBorders>
              <w:top w:val="single" w:sz="4" w:space="0" w:color="auto"/>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2011</w:t>
            </w:r>
          </w:p>
        </w:tc>
        <w:tc>
          <w:tcPr>
            <w:tcW w:w="937" w:type="dxa"/>
            <w:tcBorders>
              <w:top w:val="single" w:sz="4" w:space="0" w:color="auto"/>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2012</w:t>
            </w:r>
          </w:p>
        </w:tc>
        <w:tc>
          <w:tcPr>
            <w:tcW w:w="937" w:type="dxa"/>
            <w:tcBorders>
              <w:top w:val="single" w:sz="4" w:space="0" w:color="auto"/>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2013</w:t>
            </w:r>
          </w:p>
        </w:tc>
        <w:tc>
          <w:tcPr>
            <w:tcW w:w="937" w:type="dxa"/>
            <w:tcBorders>
              <w:top w:val="single" w:sz="4" w:space="0" w:color="auto"/>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2014</w:t>
            </w:r>
          </w:p>
        </w:tc>
        <w:tc>
          <w:tcPr>
            <w:tcW w:w="937" w:type="dxa"/>
            <w:tcBorders>
              <w:top w:val="single" w:sz="8" w:space="0" w:color="auto"/>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2015</w:t>
            </w:r>
          </w:p>
        </w:tc>
        <w:tc>
          <w:tcPr>
            <w:tcW w:w="888" w:type="dxa"/>
            <w:tcBorders>
              <w:top w:val="single" w:sz="8" w:space="0" w:color="auto"/>
              <w:left w:val="nil"/>
              <w:bottom w:val="single" w:sz="8" w:space="0" w:color="auto"/>
              <w:right w:val="single" w:sz="4" w:space="0" w:color="auto"/>
            </w:tcBorders>
            <w:shd w:val="clear" w:color="auto" w:fill="F2F2F2"/>
            <w:vAlign w:val="center"/>
          </w:tcPr>
          <w:p w:rsidR="00735D88" w:rsidRPr="008834D3" w:rsidRDefault="00735D88" w:rsidP="008834D3">
            <w:pPr>
              <w:tabs>
                <w:tab w:val="left" w:pos="463"/>
              </w:tabs>
              <w:rPr>
                <w:b/>
                <w:bCs/>
                <w:color w:val="000000"/>
              </w:rPr>
            </w:pPr>
            <w:r w:rsidRPr="008834D3">
              <w:rPr>
                <w:b/>
                <w:bCs/>
                <w:color w:val="000000"/>
              </w:rPr>
              <w:t>2016</w:t>
            </w:r>
          </w:p>
        </w:tc>
      </w:tr>
      <w:tr w:rsidR="00735D88" w:rsidRPr="008834D3" w:rsidTr="00244E36">
        <w:trPr>
          <w:trHeight w:val="278"/>
        </w:trPr>
        <w:tc>
          <w:tcPr>
            <w:tcW w:w="404" w:type="dxa"/>
            <w:tcBorders>
              <w:top w:val="nil"/>
              <w:left w:val="single" w:sz="8" w:space="0" w:color="auto"/>
              <w:bottom w:val="nil"/>
              <w:right w:val="nil"/>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 </w:t>
            </w:r>
          </w:p>
        </w:tc>
        <w:tc>
          <w:tcPr>
            <w:tcW w:w="2710"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Employment/ Employment</w:t>
            </w:r>
          </w:p>
        </w:tc>
        <w:tc>
          <w:tcPr>
            <w:tcW w:w="936"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1,255</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1,184</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1,619</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2,104</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2,234</w:t>
            </w:r>
          </w:p>
        </w:tc>
        <w:tc>
          <w:tcPr>
            <w:tcW w:w="888" w:type="dxa"/>
            <w:tcBorders>
              <w:top w:val="nil"/>
              <w:left w:val="nil"/>
              <w:bottom w:val="single" w:sz="8" w:space="0" w:color="auto"/>
              <w:right w:val="single" w:sz="4" w:space="0" w:color="auto"/>
            </w:tcBorders>
            <w:vAlign w:val="center"/>
          </w:tcPr>
          <w:p w:rsidR="00735D88" w:rsidRPr="008834D3" w:rsidRDefault="00735D88" w:rsidP="008834D3">
            <w:pPr>
              <w:tabs>
                <w:tab w:val="left" w:pos="463"/>
              </w:tabs>
              <w:rPr>
                <w:bCs/>
                <w:color w:val="000000"/>
              </w:rPr>
            </w:pPr>
            <w:r w:rsidRPr="008834D3">
              <w:rPr>
                <w:bCs/>
                <w:color w:val="000000"/>
              </w:rPr>
              <w:t>1,601</w:t>
            </w:r>
          </w:p>
        </w:tc>
      </w:tr>
      <w:tr w:rsidR="00735D88" w:rsidRPr="008834D3" w:rsidTr="00244E36">
        <w:trPr>
          <w:trHeight w:val="265"/>
        </w:trPr>
        <w:tc>
          <w:tcPr>
            <w:tcW w:w="404" w:type="dxa"/>
            <w:tcBorders>
              <w:top w:val="nil"/>
              <w:left w:val="single" w:sz="8" w:space="0" w:color="auto"/>
              <w:bottom w:val="nil"/>
              <w:right w:val="nil"/>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 </w:t>
            </w:r>
          </w:p>
        </w:tc>
        <w:tc>
          <w:tcPr>
            <w:tcW w:w="2710" w:type="dxa"/>
            <w:tcBorders>
              <w:top w:val="nil"/>
              <w:left w:val="nil"/>
              <w:bottom w:val="single" w:sz="8" w:space="0" w:color="auto"/>
              <w:right w:val="single" w:sz="8" w:space="0" w:color="auto"/>
            </w:tcBorders>
            <w:shd w:val="clear" w:color="auto" w:fill="auto"/>
            <w:noWrap/>
            <w:vAlign w:val="center"/>
            <w:hideMark/>
          </w:tcPr>
          <w:p w:rsidR="00735D88" w:rsidRPr="008834D3" w:rsidRDefault="008834D3" w:rsidP="008834D3">
            <w:pPr>
              <w:tabs>
                <w:tab w:val="left" w:pos="463"/>
              </w:tabs>
              <w:rPr>
                <w:bCs/>
                <w:color w:val="000000"/>
              </w:rPr>
            </w:pPr>
            <w:r>
              <w:rPr>
                <w:bCs/>
                <w:color w:val="000000"/>
              </w:rPr>
              <w:t xml:space="preserve">Vocational </w:t>
            </w:r>
            <w:r w:rsidR="00735D88" w:rsidRPr="008834D3">
              <w:rPr>
                <w:bCs/>
                <w:color w:val="000000"/>
              </w:rPr>
              <w:t>training/ Formação Profissional</w:t>
            </w:r>
          </w:p>
        </w:tc>
        <w:tc>
          <w:tcPr>
            <w:tcW w:w="936"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2,321</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3,395</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4,583</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6,324</w:t>
            </w:r>
          </w:p>
        </w:tc>
        <w:tc>
          <w:tcPr>
            <w:tcW w:w="937" w:type="dxa"/>
            <w:tcBorders>
              <w:top w:val="nil"/>
              <w:left w:val="nil"/>
              <w:bottom w:val="single" w:sz="8" w:space="0" w:color="auto"/>
              <w:right w:val="single" w:sz="8" w:space="0" w:color="auto"/>
            </w:tcBorders>
            <w:shd w:val="clear" w:color="auto" w:fill="auto"/>
            <w:noWrap/>
            <w:vAlign w:val="center"/>
            <w:hideMark/>
          </w:tcPr>
          <w:p w:rsidR="00735D88" w:rsidRPr="008834D3" w:rsidRDefault="00735D88" w:rsidP="008834D3">
            <w:pPr>
              <w:tabs>
                <w:tab w:val="left" w:pos="463"/>
              </w:tabs>
              <w:rPr>
                <w:bCs/>
                <w:color w:val="000000"/>
              </w:rPr>
            </w:pPr>
            <w:r w:rsidRPr="008834D3">
              <w:rPr>
                <w:bCs/>
                <w:color w:val="000000"/>
              </w:rPr>
              <w:t>6,406</w:t>
            </w:r>
          </w:p>
        </w:tc>
        <w:tc>
          <w:tcPr>
            <w:tcW w:w="888" w:type="dxa"/>
            <w:tcBorders>
              <w:top w:val="nil"/>
              <w:left w:val="nil"/>
              <w:bottom w:val="single" w:sz="8" w:space="0" w:color="auto"/>
              <w:right w:val="single" w:sz="4" w:space="0" w:color="auto"/>
            </w:tcBorders>
            <w:vAlign w:val="center"/>
          </w:tcPr>
          <w:p w:rsidR="00735D88" w:rsidRPr="008834D3" w:rsidRDefault="00735D88" w:rsidP="008834D3">
            <w:pPr>
              <w:tabs>
                <w:tab w:val="left" w:pos="463"/>
              </w:tabs>
              <w:rPr>
                <w:bCs/>
                <w:color w:val="000000"/>
              </w:rPr>
            </w:pPr>
            <w:r w:rsidRPr="008834D3">
              <w:rPr>
                <w:bCs/>
                <w:color w:val="000000"/>
              </w:rPr>
              <w:t>3,893</w:t>
            </w:r>
          </w:p>
        </w:tc>
      </w:tr>
      <w:tr w:rsidR="00735D88" w:rsidRPr="008834D3" w:rsidTr="00971C30">
        <w:trPr>
          <w:trHeight w:val="278"/>
        </w:trPr>
        <w:tc>
          <w:tcPr>
            <w:tcW w:w="3114" w:type="dxa"/>
            <w:gridSpan w:val="2"/>
            <w:tcBorders>
              <w:top w:val="nil"/>
              <w:left w:val="single" w:sz="8" w:space="0" w:color="auto"/>
              <w:bottom w:val="single" w:sz="8" w:space="0" w:color="auto"/>
              <w:right w:val="single" w:sz="8" w:space="0" w:color="000000"/>
            </w:tcBorders>
            <w:shd w:val="clear" w:color="auto" w:fill="F2F2F2"/>
            <w:noWrap/>
            <w:vAlign w:val="center"/>
            <w:hideMark/>
          </w:tcPr>
          <w:p w:rsidR="00735D88" w:rsidRPr="008834D3" w:rsidRDefault="00735D88" w:rsidP="008834D3">
            <w:pPr>
              <w:tabs>
                <w:tab w:val="left" w:pos="463"/>
              </w:tabs>
              <w:rPr>
                <w:b/>
                <w:bCs/>
                <w:color w:val="000000"/>
              </w:rPr>
            </w:pPr>
          </w:p>
          <w:p w:rsidR="00735D88" w:rsidRPr="008834D3" w:rsidRDefault="00735D88" w:rsidP="008834D3">
            <w:pPr>
              <w:tabs>
                <w:tab w:val="left" w:pos="463"/>
              </w:tabs>
              <w:rPr>
                <w:b/>
                <w:bCs/>
                <w:color w:val="000000"/>
              </w:rPr>
            </w:pPr>
            <w:r w:rsidRPr="008834D3">
              <w:rPr>
                <w:b/>
                <w:bCs/>
                <w:color w:val="000000"/>
              </w:rPr>
              <w:t xml:space="preserve">Total </w:t>
            </w:r>
          </w:p>
          <w:p w:rsidR="00735D88" w:rsidRPr="008834D3" w:rsidRDefault="00735D88" w:rsidP="008834D3">
            <w:pPr>
              <w:tabs>
                <w:tab w:val="left" w:pos="463"/>
              </w:tabs>
              <w:rPr>
                <w:b/>
                <w:bCs/>
                <w:color w:val="000000"/>
              </w:rPr>
            </w:pPr>
          </w:p>
        </w:tc>
        <w:tc>
          <w:tcPr>
            <w:tcW w:w="936" w:type="dxa"/>
            <w:tcBorders>
              <w:top w:val="nil"/>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3,576</w:t>
            </w:r>
          </w:p>
        </w:tc>
        <w:tc>
          <w:tcPr>
            <w:tcW w:w="937" w:type="dxa"/>
            <w:tcBorders>
              <w:top w:val="nil"/>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4,579</w:t>
            </w:r>
          </w:p>
        </w:tc>
        <w:tc>
          <w:tcPr>
            <w:tcW w:w="937" w:type="dxa"/>
            <w:tcBorders>
              <w:top w:val="nil"/>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6,202</w:t>
            </w:r>
          </w:p>
        </w:tc>
        <w:tc>
          <w:tcPr>
            <w:tcW w:w="937" w:type="dxa"/>
            <w:tcBorders>
              <w:top w:val="nil"/>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8,428</w:t>
            </w:r>
          </w:p>
        </w:tc>
        <w:tc>
          <w:tcPr>
            <w:tcW w:w="937" w:type="dxa"/>
            <w:tcBorders>
              <w:top w:val="nil"/>
              <w:left w:val="nil"/>
              <w:bottom w:val="single" w:sz="8" w:space="0" w:color="auto"/>
              <w:right w:val="single" w:sz="8" w:space="0" w:color="auto"/>
            </w:tcBorders>
            <w:shd w:val="clear" w:color="auto" w:fill="F2F2F2"/>
            <w:noWrap/>
            <w:vAlign w:val="center"/>
            <w:hideMark/>
          </w:tcPr>
          <w:p w:rsidR="00735D88" w:rsidRPr="008834D3" w:rsidRDefault="00735D88" w:rsidP="008834D3">
            <w:pPr>
              <w:tabs>
                <w:tab w:val="left" w:pos="463"/>
              </w:tabs>
              <w:rPr>
                <w:b/>
                <w:bCs/>
                <w:color w:val="000000"/>
              </w:rPr>
            </w:pPr>
            <w:r w:rsidRPr="008834D3">
              <w:rPr>
                <w:b/>
                <w:bCs/>
                <w:color w:val="000000"/>
              </w:rPr>
              <w:t>8,640</w:t>
            </w:r>
          </w:p>
        </w:tc>
        <w:tc>
          <w:tcPr>
            <w:tcW w:w="888" w:type="dxa"/>
            <w:tcBorders>
              <w:top w:val="nil"/>
              <w:left w:val="nil"/>
              <w:bottom w:val="single" w:sz="8" w:space="0" w:color="auto"/>
              <w:right w:val="single" w:sz="4" w:space="0" w:color="auto"/>
            </w:tcBorders>
            <w:shd w:val="clear" w:color="auto" w:fill="F2F2F2"/>
            <w:vAlign w:val="center"/>
          </w:tcPr>
          <w:p w:rsidR="00735D88" w:rsidRPr="008834D3" w:rsidRDefault="00735D88" w:rsidP="008834D3">
            <w:pPr>
              <w:tabs>
                <w:tab w:val="left" w:pos="463"/>
              </w:tabs>
              <w:rPr>
                <w:b/>
                <w:bCs/>
                <w:color w:val="000000"/>
              </w:rPr>
            </w:pPr>
            <w:r w:rsidRPr="008834D3">
              <w:rPr>
                <w:b/>
                <w:bCs/>
                <w:color w:val="000000"/>
              </w:rPr>
              <w:t>5,494</w:t>
            </w:r>
          </w:p>
        </w:tc>
      </w:tr>
    </w:tbl>
    <w:p w:rsidR="00735D88" w:rsidRPr="008834D3" w:rsidRDefault="00735D88" w:rsidP="008834D3">
      <w:pPr>
        <w:pStyle w:val="Sourcereference"/>
        <w:spacing w:after="0"/>
        <w:jc w:val="both"/>
        <w:rPr>
          <w:rFonts w:cs="Arial"/>
          <w:sz w:val="24"/>
          <w:szCs w:val="24"/>
          <w:lang w:val="en-GB"/>
        </w:rPr>
      </w:pPr>
      <w:r w:rsidRPr="008834D3">
        <w:rPr>
          <w:rFonts w:cs="Arial"/>
          <w:sz w:val="24"/>
          <w:szCs w:val="24"/>
          <w:lang w:val="en-GB"/>
        </w:rPr>
        <w:t>Source: IEFP</w:t>
      </w:r>
    </w:p>
    <w:p w:rsidR="00735D88" w:rsidRPr="008834D3" w:rsidRDefault="00735D88" w:rsidP="008834D3">
      <w:pPr>
        <w:jc w:val="both"/>
      </w:pPr>
    </w:p>
    <w:p w:rsidR="006919D7" w:rsidRPr="008834D3" w:rsidRDefault="006919D7" w:rsidP="008834D3">
      <w:pPr>
        <w:pStyle w:val="Caption"/>
        <w:keepNext/>
        <w:jc w:val="both"/>
        <w:rPr>
          <w:sz w:val="24"/>
          <w:szCs w:val="24"/>
        </w:rPr>
      </w:pPr>
      <w:bookmarkStart w:id="18" w:name="_Ref499740335"/>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8</w:t>
      </w:r>
      <w:r w:rsidR="003B5126" w:rsidRPr="008834D3">
        <w:rPr>
          <w:noProof/>
          <w:sz w:val="24"/>
          <w:szCs w:val="24"/>
        </w:rPr>
        <w:fldChar w:fldCharType="end"/>
      </w:r>
      <w:bookmarkEnd w:id="17"/>
      <w:bookmarkEnd w:id="18"/>
      <w:r w:rsidRPr="008834D3">
        <w:rPr>
          <w:sz w:val="24"/>
          <w:szCs w:val="24"/>
        </w:rPr>
        <w:t xml:space="preserve">: Employees with disabilities in </w:t>
      </w:r>
      <w:r w:rsidR="00107176" w:rsidRPr="008834D3">
        <w:rPr>
          <w:sz w:val="24"/>
          <w:szCs w:val="24"/>
        </w:rPr>
        <w:t xml:space="preserve">the </w:t>
      </w:r>
      <w:r w:rsidRPr="008834D3">
        <w:rPr>
          <w:sz w:val="24"/>
          <w:szCs w:val="24"/>
        </w:rPr>
        <w:t>private sector (2012-2015)</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2225"/>
        <w:gridCol w:w="2225"/>
        <w:gridCol w:w="1941"/>
      </w:tblGrid>
      <w:tr w:rsidR="007D5101" w:rsidRPr="008834D3" w:rsidTr="00971C30">
        <w:trPr>
          <w:trHeight w:val="376"/>
        </w:trPr>
        <w:tc>
          <w:tcPr>
            <w:tcW w:w="2114" w:type="dxa"/>
            <w:shd w:val="clear" w:color="auto" w:fill="F2F2F2"/>
            <w:noWrap/>
            <w:vAlign w:val="center"/>
            <w:hideMark/>
          </w:tcPr>
          <w:p w:rsidR="007D5101" w:rsidRPr="008834D3" w:rsidRDefault="007D5101" w:rsidP="008834D3">
            <w:pPr>
              <w:jc w:val="both"/>
              <w:rPr>
                <w:rFonts w:eastAsia="Times New Roman"/>
                <w:b/>
                <w:bCs/>
                <w:color w:val="000000"/>
                <w:lang w:eastAsia="en-GB"/>
              </w:rPr>
            </w:pPr>
            <w:r w:rsidRPr="008834D3">
              <w:rPr>
                <w:rFonts w:eastAsia="Times New Roman"/>
                <w:b/>
                <w:bCs/>
                <w:color w:val="000000"/>
                <w:lang w:eastAsia="en-GB"/>
              </w:rPr>
              <w:t>Year</w:t>
            </w:r>
          </w:p>
        </w:tc>
        <w:tc>
          <w:tcPr>
            <w:tcW w:w="2225"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Employees with disabilities, total</w:t>
            </w:r>
          </w:p>
        </w:tc>
        <w:tc>
          <w:tcPr>
            <w:tcW w:w="2225"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Employees, total</w:t>
            </w:r>
          </w:p>
        </w:tc>
        <w:tc>
          <w:tcPr>
            <w:tcW w:w="1941"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Ratio employees with disabilities/ total employees</w:t>
            </w:r>
          </w:p>
        </w:tc>
      </w:tr>
      <w:tr w:rsidR="007D5101" w:rsidRPr="008834D3" w:rsidTr="00680E7B">
        <w:trPr>
          <w:trHeight w:val="376"/>
        </w:trPr>
        <w:tc>
          <w:tcPr>
            <w:tcW w:w="2114" w:type="dxa"/>
            <w:shd w:val="clear" w:color="auto" w:fill="auto"/>
            <w:noWrap/>
            <w:vAlign w:val="center"/>
            <w:hideMark/>
          </w:tcPr>
          <w:p w:rsidR="007D5101" w:rsidRPr="008834D3" w:rsidRDefault="007D5101" w:rsidP="008834D3">
            <w:pPr>
              <w:jc w:val="both"/>
              <w:rPr>
                <w:rFonts w:eastAsia="Times New Roman"/>
                <w:b/>
                <w:bCs/>
                <w:color w:val="000000"/>
                <w:lang w:eastAsia="en-GB"/>
              </w:rPr>
            </w:pPr>
            <w:r w:rsidRPr="008834D3">
              <w:rPr>
                <w:rFonts w:eastAsia="Times New Roman"/>
                <w:b/>
                <w:bCs/>
                <w:color w:val="000000"/>
                <w:lang w:eastAsia="en-GB"/>
              </w:rPr>
              <w:t>2012</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7,874</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1 866 541</w:t>
            </w:r>
          </w:p>
        </w:tc>
        <w:tc>
          <w:tcPr>
            <w:tcW w:w="1941"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0,42%</w:t>
            </w:r>
          </w:p>
        </w:tc>
      </w:tr>
      <w:tr w:rsidR="007D5101" w:rsidRPr="008834D3" w:rsidTr="00680E7B">
        <w:trPr>
          <w:trHeight w:val="376"/>
        </w:trPr>
        <w:tc>
          <w:tcPr>
            <w:tcW w:w="2114" w:type="dxa"/>
            <w:shd w:val="clear" w:color="auto" w:fill="auto"/>
            <w:noWrap/>
            <w:vAlign w:val="center"/>
            <w:hideMark/>
          </w:tcPr>
          <w:p w:rsidR="007D5101" w:rsidRPr="008834D3" w:rsidRDefault="007D5101" w:rsidP="008834D3">
            <w:pPr>
              <w:jc w:val="both"/>
              <w:rPr>
                <w:rFonts w:eastAsia="Times New Roman"/>
                <w:b/>
                <w:bCs/>
                <w:color w:val="000000"/>
                <w:lang w:eastAsia="en-GB"/>
              </w:rPr>
            </w:pPr>
            <w:r w:rsidRPr="008834D3">
              <w:rPr>
                <w:rFonts w:eastAsia="Times New Roman"/>
                <w:b/>
                <w:bCs/>
                <w:color w:val="000000"/>
                <w:lang w:eastAsia="en-GB"/>
              </w:rPr>
              <w:t>2013</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8,345</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1 888 209</w:t>
            </w:r>
          </w:p>
        </w:tc>
        <w:tc>
          <w:tcPr>
            <w:tcW w:w="1941"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0,44%</w:t>
            </w:r>
          </w:p>
        </w:tc>
      </w:tr>
      <w:tr w:rsidR="007D5101" w:rsidRPr="008834D3" w:rsidTr="00680E7B">
        <w:trPr>
          <w:trHeight w:val="376"/>
        </w:trPr>
        <w:tc>
          <w:tcPr>
            <w:tcW w:w="2114" w:type="dxa"/>
            <w:shd w:val="clear" w:color="auto" w:fill="auto"/>
            <w:noWrap/>
            <w:vAlign w:val="center"/>
            <w:hideMark/>
          </w:tcPr>
          <w:p w:rsidR="007D5101" w:rsidRPr="008834D3" w:rsidRDefault="007D5101" w:rsidP="008834D3">
            <w:pPr>
              <w:jc w:val="both"/>
              <w:rPr>
                <w:rFonts w:eastAsia="Times New Roman"/>
                <w:b/>
                <w:bCs/>
                <w:color w:val="000000"/>
                <w:lang w:eastAsia="en-GB"/>
              </w:rPr>
            </w:pPr>
            <w:r w:rsidRPr="008834D3">
              <w:rPr>
                <w:rFonts w:eastAsia="Times New Roman"/>
                <w:b/>
                <w:bCs/>
                <w:color w:val="000000"/>
                <w:lang w:eastAsia="en-GB"/>
              </w:rPr>
              <w:t>2014</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9,336</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1 941 462</w:t>
            </w:r>
          </w:p>
        </w:tc>
        <w:tc>
          <w:tcPr>
            <w:tcW w:w="1941"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0,48%</w:t>
            </w:r>
          </w:p>
        </w:tc>
      </w:tr>
      <w:tr w:rsidR="007D5101" w:rsidRPr="008834D3" w:rsidTr="00680E7B">
        <w:trPr>
          <w:trHeight w:val="376"/>
        </w:trPr>
        <w:tc>
          <w:tcPr>
            <w:tcW w:w="2114" w:type="dxa"/>
            <w:shd w:val="clear" w:color="auto" w:fill="auto"/>
            <w:noWrap/>
            <w:vAlign w:val="center"/>
            <w:hideMark/>
          </w:tcPr>
          <w:p w:rsidR="007D5101" w:rsidRPr="008834D3" w:rsidRDefault="007D5101" w:rsidP="008834D3">
            <w:pPr>
              <w:jc w:val="both"/>
              <w:rPr>
                <w:rFonts w:eastAsia="Times New Roman"/>
                <w:b/>
                <w:bCs/>
                <w:color w:val="000000"/>
                <w:lang w:eastAsia="en-GB"/>
              </w:rPr>
            </w:pPr>
            <w:r w:rsidRPr="008834D3">
              <w:rPr>
                <w:rFonts w:eastAsia="Times New Roman"/>
                <w:b/>
                <w:bCs/>
                <w:color w:val="000000"/>
                <w:lang w:eastAsia="en-GB"/>
              </w:rPr>
              <w:t>2015</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10,210</w:t>
            </w:r>
          </w:p>
        </w:tc>
        <w:tc>
          <w:tcPr>
            <w:tcW w:w="2225" w:type="dxa"/>
            <w:shd w:val="clear" w:color="auto" w:fill="auto"/>
            <w:noWrap/>
            <w:vAlign w:val="center"/>
            <w:hideMark/>
          </w:tcPr>
          <w:p w:rsidR="007D5101" w:rsidRPr="008834D3" w:rsidRDefault="007D5101" w:rsidP="008834D3">
            <w:pPr>
              <w:rPr>
                <w:rFonts w:eastAsia="Times New Roman"/>
                <w:bCs/>
                <w:color w:val="000000"/>
                <w:lang w:eastAsia="en-GB"/>
              </w:rPr>
            </w:pPr>
            <w:r w:rsidRPr="008834D3">
              <w:rPr>
                <w:rFonts w:eastAsia="Times New Roman"/>
                <w:bCs/>
                <w:color w:val="000000"/>
                <w:lang w:eastAsia="en-GB"/>
              </w:rPr>
              <w:t>2 013 881</w:t>
            </w:r>
          </w:p>
        </w:tc>
        <w:tc>
          <w:tcPr>
            <w:tcW w:w="1941"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0,51%</w:t>
            </w:r>
          </w:p>
        </w:tc>
      </w:tr>
    </w:tbl>
    <w:p w:rsidR="007D5101" w:rsidRPr="008834D3" w:rsidRDefault="007D5101" w:rsidP="008834D3">
      <w:pPr>
        <w:pStyle w:val="Sourcereference"/>
        <w:spacing w:after="0"/>
        <w:jc w:val="both"/>
        <w:rPr>
          <w:rFonts w:cs="Arial"/>
          <w:sz w:val="24"/>
          <w:szCs w:val="24"/>
          <w:lang w:val="en-GB"/>
        </w:rPr>
      </w:pPr>
      <w:r w:rsidRPr="008834D3">
        <w:rPr>
          <w:rFonts w:cs="Arial"/>
          <w:sz w:val="24"/>
          <w:szCs w:val="24"/>
          <w:lang w:val="en-GB"/>
        </w:rPr>
        <w:t>Source: GEP/MTSSS (2012-2015)</w:t>
      </w:r>
      <w:r w:rsidRPr="008834D3">
        <w:rPr>
          <w:rFonts w:cs="Arial"/>
          <w:sz w:val="24"/>
          <w:szCs w:val="24"/>
          <w:vertAlign w:val="superscript"/>
          <w:lang w:val="en-GB"/>
        </w:rPr>
        <w:footnoteReference w:id="6"/>
      </w:r>
      <w:r w:rsidRPr="008834D3">
        <w:rPr>
          <w:rFonts w:cs="Arial"/>
          <w:sz w:val="24"/>
          <w:szCs w:val="24"/>
          <w:vertAlign w:val="superscript"/>
          <w:lang w:val="en-GB"/>
        </w:rPr>
        <w:t>.</w:t>
      </w:r>
      <w:r w:rsidRPr="008834D3">
        <w:rPr>
          <w:rFonts w:cs="Arial"/>
          <w:sz w:val="24"/>
          <w:szCs w:val="24"/>
          <w:lang w:val="en-GB"/>
        </w:rPr>
        <w:t xml:space="preserve"> Balanço social – Coleção Estatísticas. </w:t>
      </w:r>
    </w:p>
    <w:p w:rsidR="007D5101" w:rsidRPr="008834D3" w:rsidRDefault="007D5101" w:rsidP="008834D3">
      <w:pPr>
        <w:jc w:val="both"/>
      </w:pPr>
    </w:p>
    <w:p w:rsidR="003B2E42" w:rsidRPr="008834D3" w:rsidRDefault="003B2E42" w:rsidP="008834D3">
      <w:pPr>
        <w:pStyle w:val="Caption"/>
        <w:keepNext/>
        <w:jc w:val="both"/>
        <w:rPr>
          <w:sz w:val="24"/>
          <w:szCs w:val="24"/>
        </w:rPr>
      </w:pPr>
      <w:bookmarkStart w:id="19" w:name="_Ref499642531"/>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9</w:t>
      </w:r>
      <w:r w:rsidR="003B5126" w:rsidRPr="008834D3">
        <w:rPr>
          <w:noProof/>
          <w:sz w:val="24"/>
          <w:szCs w:val="24"/>
        </w:rPr>
        <w:fldChar w:fldCharType="end"/>
      </w:r>
      <w:bookmarkEnd w:id="19"/>
      <w:r w:rsidRPr="008834D3">
        <w:rPr>
          <w:sz w:val="24"/>
          <w:szCs w:val="24"/>
        </w:rPr>
        <w:t>: Employees with disabilities in the public sector (2011 – 2016)</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951"/>
        <w:gridCol w:w="951"/>
        <w:gridCol w:w="951"/>
        <w:gridCol w:w="951"/>
        <w:gridCol w:w="969"/>
        <w:gridCol w:w="1029"/>
        <w:gridCol w:w="1473"/>
      </w:tblGrid>
      <w:tr w:rsidR="007D5101" w:rsidRPr="008834D3" w:rsidTr="00795208">
        <w:trPr>
          <w:trHeight w:val="422"/>
        </w:trPr>
        <w:tc>
          <w:tcPr>
            <w:tcW w:w="1894" w:type="dxa"/>
            <w:shd w:val="clear" w:color="auto" w:fill="F2F2F2"/>
            <w:noWrap/>
            <w:vAlign w:val="center"/>
            <w:hideMark/>
          </w:tcPr>
          <w:p w:rsidR="007D5101" w:rsidRPr="008834D3" w:rsidRDefault="007D5101" w:rsidP="008834D3">
            <w:pPr>
              <w:rPr>
                <w:rFonts w:eastAsia="Times New Roman"/>
                <w:b/>
                <w:bCs/>
                <w:color w:val="000000"/>
                <w:lang w:eastAsia="en-GB"/>
              </w:rPr>
            </w:pPr>
          </w:p>
        </w:tc>
        <w:tc>
          <w:tcPr>
            <w:tcW w:w="934"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2011</w:t>
            </w:r>
          </w:p>
        </w:tc>
        <w:tc>
          <w:tcPr>
            <w:tcW w:w="934"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2012</w:t>
            </w:r>
          </w:p>
        </w:tc>
        <w:tc>
          <w:tcPr>
            <w:tcW w:w="934"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2013</w:t>
            </w:r>
          </w:p>
        </w:tc>
        <w:tc>
          <w:tcPr>
            <w:tcW w:w="934"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2014</w:t>
            </w:r>
          </w:p>
        </w:tc>
        <w:tc>
          <w:tcPr>
            <w:tcW w:w="969"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2015</w:t>
            </w:r>
          </w:p>
        </w:tc>
        <w:tc>
          <w:tcPr>
            <w:tcW w:w="1029" w:type="dxa"/>
            <w:shd w:val="clear" w:color="auto" w:fill="F2F2F2"/>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2016</w:t>
            </w:r>
          </w:p>
        </w:tc>
        <w:tc>
          <w:tcPr>
            <w:tcW w:w="1473" w:type="dxa"/>
            <w:shd w:val="clear" w:color="auto" w:fill="F2F2F2"/>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Variation 2016/2011</w:t>
            </w:r>
          </w:p>
        </w:tc>
      </w:tr>
      <w:tr w:rsidR="007D5101" w:rsidRPr="008834D3" w:rsidTr="00795208">
        <w:trPr>
          <w:trHeight w:val="422"/>
        </w:trPr>
        <w:tc>
          <w:tcPr>
            <w:tcW w:w="1894"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Central Admin.</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8,454</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8,884</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9,295</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9,144</w:t>
            </w:r>
          </w:p>
        </w:tc>
        <w:tc>
          <w:tcPr>
            <w:tcW w:w="96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10,490</w:t>
            </w:r>
          </w:p>
        </w:tc>
        <w:tc>
          <w:tcPr>
            <w:tcW w:w="102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11,200</w:t>
            </w:r>
          </w:p>
        </w:tc>
        <w:tc>
          <w:tcPr>
            <w:tcW w:w="1473"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+32,5%</w:t>
            </w:r>
          </w:p>
        </w:tc>
      </w:tr>
      <w:tr w:rsidR="007D5101" w:rsidRPr="008834D3" w:rsidTr="00795208">
        <w:trPr>
          <w:trHeight w:val="422"/>
        </w:trPr>
        <w:tc>
          <w:tcPr>
            <w:tcW w:w="1894"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Local</w:t>
            </w:r>
            <w:r w:rsidR="00795208">
              <w:rPr>
                <w:rFonts w:eastAsia="Times New Roman"/>
                <w:b/>
                <w:bCs/>
                <w:color w:val="000000"/>
                <w:lang w:eastAsia="en-GB"/>
              </w:rPr>
              <w:t xml:space="preserve"> </w:t>
            </w:r>
            <w:r w:rsidRPr="008834D3">
              <w:rPr>
                <w:rFonts w:eastAsia="Times New Roman"/>
                <w:b/>
                <w:bCs/>
                <w:color w:val="000000"/>
                <w:lang w:eastAsia="en-GB"/>
              </w:rPr>
              <w:t xml:space="preserve">Admin. </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2,502</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2,495</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2,605</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2,702</w:t>
            </w:r>
          </w:p>
        </w:tc>
        <w:tc>
          <w:tcPr>
            <w:tcW w:w="96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2,910</w:t>
            </w:r>
          </w:p>
        </w:tc>
        <w:tc>
          <w:tcPr>
            <w:tcW w:w="102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3,129</w:t>
            </w:r>
          </w:p>
        </w:tc>
        <w:tc>
          <w:tcPr>
            <w:tcW w:w="1473"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+25,1%</w:t>
            </w:r>
          </w:p>
        </w:tc>
      </w:tr>
      <w:tr w:rsidR="007D5101" w:rsidRPr="008834D3" w:rsidTr="00795208">
        <w:trPr>
          <w:trHeight w:val="422"/>
        </w:trPr>
        <w:tc>
          <w:tcPr>
            <w:tcW w:w="1894"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Admin. Reg. Açores</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351</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345</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343</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334</w:t>
            </w:r>
          </w:p>
        </w:tc>
        <w:tc>
          <w:tcPr>
            <w:tcW w:w="96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342</w:t>
            </w:r>
          </w:p>
        </w:tc>
        <w:tc>
          <w:tcPr>
            <w:tcW w:w="102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342</w:t>
            </w:r>
          </w:p>
        </w:tc>
        <w:tc>
          <w:tcPr>
            <w:tcW w:w="1473"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-2,6%</w:t>
            </w:r>
          </w:p>
        </w:tc>
      </w:tr>
      <w:tr w:rsidR="007D5101" w:rsidRPr="008834D3" w:rsidTr="00795208">
        <w:trPr>
          <w:trHeight w:val="422"/>
        </w:trPr>
        <w:tc>
          <w:tcPr>
            <w:tcW w:w="1894"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Admin. Reg. Madeira</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196</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192</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197</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196</w:t>
            </w:r>
          </w:p>
        </w:tc>
        <w:tc>
          <w:tcPr>
            <w:tcW w:w="96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188</w:t>
            </w:r>
          </w:p>
        </w:tc>
        <w:tc>
          <w:tcPr>
            <w:tcW w:w="102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182</w:t>
            </w:r>
          </w:p>
        </w:tc>
        <w:tc>
          <w:tcPr>
            <w:tcW w:w="1473"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-7,1%</w:t>
            </w:r>
          </w:p>
        </w:tc>
      </w:tr>
      <w:tr w:rsidR="007D5101" w:rsidRPr="008834D3" w:rsidTr="00795208">
        <w:trPr>
          <w:trHeight w:val="422"/>
        </w:trPr>
        <w:tc>
          <w:tcPr>
            <w:tcW w:w="1894" w:type="dxa"/>
            <w:shd w:val="clear" w:color="auto" w:fill="auto"/>
            <w:noWrap/>
            <w:vAlign w:val="center"/>
            <w:hideMark/>
          </w:tcPr>
          <w:p w:rsidR="007D5101" w:rsidRPr="008834D3" w:rsidRDefault="007D5101" w:rsidP="008834D3">
            <w:pPr>
              <w:rPr>
                <w:rFonts w:eastAsia="Times New Roman"/>
                <w:b/>
                <w:bCs/>
                <w:color w:val="000000"/>
                <w:u w:val="single"/>
                <w:lang w:eastAsia="en-GB"/>
              </w:rPr>
            </w:pPr>
            <w:r w:rsidRPr="008834D3">
              <w:rPr>
                <w:rFonts w:eastAsia="Times New Roman"/>
                <w:b/>
                <w:bCs/>
                <w:color w:val="000000"/>
                <w:lang w:eastAsia="en-GB"/>
              </w:rPr>
              <w:t>Social S</w:t>
            </w:r>
            <w:r w:rsidRPr="008834D3">
              <w:rPr>
                <w:rFonts w:eastAsia="Times New Roman"/>
                <w:b/>
                <w:bCs/>
                <w:color w:val="000000"/>
                <w:u w:val="single"/>
                <w:lang w:eastAsia="en-GB"/>
              </w:rPr>
              <w:t>ecurity</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415</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404</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411</w:t>
            </w:r>
          </w:p>
        </w:tc>
        <w:tc>
          <w:tcPr>
            <w:tcW w:w="934"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403</w:t>
            </w:r>
          </w:p>
        </w:tc>
        <w:tc>
          <w:tcPr>
            <w:tcW w:w="96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392</w:t>
            </w:r>
          </w:p>
        </w:tc>
        <w:tc>
          <w:tcPr>
            <w:tcW w:w="1029" w:type="dxa"/>
            <w:shd w:val="clear" w:color="auto" w:fill="auto"/>
            <w:noWrap/>
            <w:vAlign w:val="center"/>
            <w:hideMark/>
          </w:tcPr>
          <w:p w:rsidR="007D5101" w:rsidRPr="008834D3" w:rsidRDefault="007D5101" w:rsidP="008834D3">
            <w:pPr>
              <w:rPr>
                <w:rFonts w:eastAsia="Times New Roman"/>
                <w:color w:val="000000"/>
                <w:lang w:eastAsia="en-GB"/>
              </w:rPr>
            </w:pPr>
            <w:r w:rsidRPr="008834D3">
              <w:rPr>
                <w:rFonts w:eastAsia="Times New Roman"/>
                <w:color w:val="000000"/>
                <w:lang w:eastAsia="en-GB"/>
              </w:rPr>
              <w:t>409</w:t>
            </w:r>
          </w:p>
        </w:tc>
        <w:tc>
          <w:tcPr>
            <w:tcW w:w="1473" w:type="dxa"/>
            <w:shd w:val="clear" w:color="auto" w:fill="auto"/>
            <w:noWrap/>
            <w:vAlign w:val="center"/>
            <w:hideMark/>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-1,4%</w:t>
            </w:r>
          </w:p>
        </w:tc>
      </w:tr>
      <w:tr w:rsidR="007D5101" w:rsidRPr="008834D3" w:rsidTr="00795208">
        <w:trPr>
          <w:trHeight w:val="422"/>
        </w:trPr>
        <w:tc>
          <w:tcPr>
            <w:tcW w:w="1894" w:type="dxa"/>
            <w:shd w:val="clear" w:color="auto" w:fill="auto"/>
            <w:noWrap/>
            <w:vAlign w:val="center"/>
          </w:tcPr>
          <w:p w:rsidR="007D5101" w:rsidRPr="008834D3" w:rsidRDefault="007D5101" w:rsidP="008834D3">
            <w:pPr>
              <w:rPr>
                <w:rFonts w:eastAsia="Times New Roman"/>
                <w:b/>
                <w:bCs/>
                <w:color w:val="000000"/>
                <w:lang w:eastAsia="en-GB"/>
              </w:rPr>
            </w:pPr>
            <w:r w:rsidRPr="008834D3">
              <w:rPr>
                <w:rFonts w:eastAsia="Times New Roman"/>
                <w:b/>
                <w:color w:val="000000"/>
                <w:lang w:eastAsia="en-GB"/>
              </w:rPr>
              <w:t>TOTAL</w:t>
            </w:r>
          </w:p>
        </w:tc>
        <w:tc>
          <w:tcPr>
            <w:tcW w:w="934"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11,918</w:t>
            </w:r>
          </w:p>
        </w:tc>
        <w:tc>
          <w:tcPr>
            <w:tcW w:w="934"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12,320</w:t>
            </w:r>
          </w:p>
        </w:tc>
        <w:tc>
          <w:tcPr>
            <w:tcW w:w="934"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12,851</w:t>
            </w:r>
          </w:p>
        </w:tc>
        <w:tc>
          <w:tcPr>
            <w:tcW w:w="934"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12,779</w:t>
            </w:r>
          </w:p>
        </w:tc>
        <w:tc>
          <w:tcPr>
            <w:tcW w:w="969"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14,322</w:t>
            </w:r>
          </w:p>
        </w:tc>
        <w:tc>
          <w:tcPr>
            <w:tcW w:w="1029" w:type="dxa"/>
            <w:shd w:val="clear" w:color="auto" w:fill="auto"/>
            <w:noWrap/>
            <w:vAlign w:val="center"/>
          </w:tcPr>
          <w:p w:rsidR="007D5101" w:rsidRPr="008834D3" w:rsidRDefault="007D5101" w:rsidP="008834D3">
            <w:pPr>
              <w:rPr>
                <w:rFonts w:eastAsia="Times New Roman"/>
                <w:b/>
                <w:color w:val="000000"/>
                <w:lang w:eastAsia="en-GB"/>
              </w:rPr>
            </w:pPr>
            <w:r w:rsidRPr="008834D3">
              <w:rPr>
                <w:rFonts w:eastAsia="Times New Roman"/>
                <w:b/>
                <w:color w:val="000000"/>
                <w:lang w:eastAsia="en-GB"/>
              </w:rPr>
              <w:t>15,262</w:t>
            </w:r>
          </w:p>
        </w:tc>
        <w:tc>
          <w:tcPr>
            <w:tcW w:w="1473" w:type="dxa"/>
            <w:shd w:val="clear" w:color="auto" w:fill="auto"/>
            <w:noWrap/>
            <w:vAlign w:val="center"/>
          </w:tcPr>
          <w:p w:rsidR="007D5101" w:rsidRPr="008834D3" w:rsidRDefault="007D5101" w:rsidP="008834D3">
            <w:pPr>
              <w:rPr>
                <w:rFonts w:eastAsia="Times New Roman"/>
                <w:b/>
                <w:bCs/>
                <w:color w:val="000000"/>
                <w:lang w:eastAsia="en-GB"/>
              </w:rPr>
            </w:pPr>
            <w:r w:rsidRPr="008834D3">
              <w:rPr>
                <w:rFonts w:eastAsia="Times New Roman"/>
                <w:b/>
                <w:bCs/>
                <w:color w:val="000000"/>
                <w:lang w:eastAsia="en-GB"/>
              </w:rPr>
              <w:t>+28,1%</w:t>
            </w:r>
          </w:p>
        </w:tc>
      </w:tr>
    </w:tbl>
    <w:p w:rsidR="008834D3" w:rsidRDefault="007D5101" w:rsidP="008834D3">
      <w:pPr>
        <w:pStyle w:val="Sourcereference"/>
        <w:spacing w:after="0"/>
        <w:jc w:val="both"/>
        <w:rPr>
          <w:rFonts w:cs="Arial"/>
          <w:sz w:val="24"/>
          <w:szCs w:val="24"/>
          <w:lang w:val="en-GB"/>
        </w:rPr>
      </w:pPr>
      <w:r w:rsidRPr="008834D3">
        <w:rPr>
          <w:rFonts w:cs="Arial"/>
          <w:sz w:val="24"/>
          <w:szCs w:val="24"/>
          <w:lang w:val="en-GB"/>
        </w:rPr>
        <w:t>Source: DGAEP (2017)</w:t>
      </w:r>
      <w:r w:rsidR="00B836AE" w:rsidRPr="008834D3">
        <w:rPr>
          <w:rFonts w:cs="Arial"/>
          <w:sz w:val="24"/>
          <w:szCs w:val="24"/>
          <w:lang w:val="en-GB"/>
        </w:rPr>
        <w:t>.</w:t>
      </w:r>
      <w:r w:rsidRPr="008834D3">
        <w:rPr>
          <w:rFonts w:cs="Arial"/>
          <w:sz w:val="24"/>
          <w:szCs w:val="24"/>
          <w:vertAlign w:val="superscript"/>
          <w:lang w:val="en-GB"/>
        </w:rPr>
        <w:footnoteReference w:id="7"/>
      </w:r>
      <w:r w:rsidRPr="008834D3">
        <w:rPr>
          <w:rFonts w:cs="Arial"/>
          <w:sz w:val="24"/>
          <w:szCs w:val="24"/>
          <w:lang w:val="en-GB"/>
        </w:rPr>
        <w:t xml:space="preserve"> Boletim Estatístico do Emprego Público (BOEP), nº 16 – </w:t>
      </w:r>
      <w:r w:rsidR="006919D7" w:rsidRPr="008834D3">
        <w:rPr>
          <w:rFonts w:cs="Arial"/>
          <w:sz w:val="24"/>
          <w:szCs w:val="24"/>
          <w:lang w:val="en-GB"/>
        </w:rPr>
        <w:t>June</w:t>
      </w:r>
      <w:r w:rsidRPr="008834D3">
        <w:rPr>
          <w:rFonts w:cs="Arial"/>
          <w:sz w:val="24"/>
          <w:szCs w:val="24"/>
          <w:lang w:val="en-GB"/>
        </w:rPr>
        <w:t xml:space="preserve"> 2017 </w:t>
      </w:r>
    </w:p>
    <w:p w:rsidR="00777F7D" w:rsidRPr="008834D3" w:rsidRDefault="00777F7D" w:rsidP="008834D3">
      <w:pPr>
        <w:pStyle w:val="Heading3"/>
        <w:jc w:val="both"/>
        <w:rPr>
          <w:rFonts w:cs="Arial"/>
          <w:lang w:val="en-GB"/>
        </w:rPr>
      </w:pPr>
      <w:bookmarkStart w:id="20" w:name="_Toc464141615"/>
      <w:bookmarkStart w:id="21" w:name="_Toc511224472"/>
      <w:r w:rsidRPr="008834D3">
        <w:rPr>
          <w:rFonts w:cs="Arial"/>
          <w:lang w:val="en-GB"/>
        </w:rPr>
        <w:lastRenderedPageBreak/>
        <w:t>Unemployment</w:t>
      </w:r>
      <w:bookmarkEnd w:id="20"/>
      <w:bookmarkEnd w:id="21"/>
    </w:p>
    <w:p w:rsidR="00777F7D" w:rsidRPr="008834D3" w:rsidRDefault="00777F7D" w:rsidP="008834D3">
      <w:pPr>
        <w:pStyle w:val="BodyText"/>
        <w:spacing w:after="0"/>
        <w:jc w:val="both"/>
      </w:pPr>
    </w:p>
    <w:p w:rsidR="00777F7D" w:rsidRPr="008834D3" w:rsidRDefault="00777F7D" w:rsidP="008834D3">
      <w:pPr>
        <w:pStyle w:val="BodyText"/>
        <w:spacing w:after="0"/>
        <w:jc w:val="both"/>
      </w:pPr>
      <w:r w:rsidRPr="008834D3">
        <w:t>National administrative rules and definitions of ‘unemployment’ vary, and these may affect the way in which disabled people are categorised in different countries. The following tables compare national data with the EU2020 headline indicator for the EU.</w:t>
      </w:r>
    </w:p>
    <w:p w:rsidR="00777F7D" w:rsidRPr="008834D3" w:rsidRDefault="00777F7D" w:rsidP="008834D3">
      <w:pPr>
        <w:pStyle w:val="BodyText"/>
        <w:spacing w:after="0"/>
        <w:jc w:val="both"/>
      </w:pPr>
    </w:p>
    <w:p w:rsidR="00291916" w:rsidRPr="008834D3" w:rsidRDefault="00291916" w:rsidP="008834D3">
      <w:pPr>
        <w:pStyle w:val="Caption"/>
        <w:keepNext/>
        <w:jc w:val="both"/>
        <w:rPr>
          <w:sz w:val="24"/>
          <w:szCs w:val="24"/>
        </w:rPr>
      </w:pPr>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10</w:t>
      </w:r>
      <w:r w:rsidR="003B5126" w:rsidRPr="008834D3">
        <w:rPr>
          <w:noProof/>
          <w:sz w:val="24"/>
          <w:szCs w:val="24"/>
        </w:rPr>
        <w:fldChar w:fldCharType="end"/>
      </w:r>
      <w:r w:rsidRPr="008834D3">
        <w:rPr>
          <w:noProof/>
          <w:sz w:val="24"/>
          <w:szCs w:val="24"/>
        </w:rPr>
        <w:t>: Most recent unemployment data, aged 20-64</w:t>
      </w:r>
    </w:p>
    <w:p w:rsidR="00291916" w:rsidRPr="008834D3" w:rsidRDefault="00AA00D4" w:rsidP="008834D3">
      <w:pPr>
        <w:jc w:val="both"/>
        <w:rPr>
          <w:noProof/>
          <w:lang w:eastAsia="en-GB"/>
        </w:rPr>
      </w:pPr>
      <w:r w:rsidRPr="008834D3">
        <w:rPr>
          <w:noProof/>
          <w:lang w:eastAsia="en-GB"/>
        </w:rPr>
        <w:drawing>
          <wp:inline distT="0" distB="0" distL="0" distR="0">
            <wp:extent cx="5600700" cy="260985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1916" w:rsidRPr="008834D3" w:rsidRDefault="00291916"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291916" w:rsidRPr="008834D3" w:rsidRDefault="00291916" w:rsidP="008834D3">
      <w:pPr>
        <w:jc w:val="both"/>
        <w:rPr>
          <w:noProof/>
          <w:lang w:eastAsia="en-GB"/>
        </w:rPr>
      </w:pPr>
    </w:p>
    <w:p w:rsidR="00291916" w:rsidRPr="008834D3" w:rsidRDefault="00291916" w:rsidP="008834D3">
      <w:pPr>
        <w:pStyle w:val="Caption"/>
        <w:jc w:val="both"/>
        <w:rPr>
          <w:sz w:val="24"/>
          <w:szCs w:val="24"/>
        </w:rPr>
      </w:pPr>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11</w:t>
      </w:r>
      <w:r w:rsidR="003B5126" w:rsidRPr="008834D3">
        <w:rPr>
          <w:noProof/>
          <w:sz w:val="24"/>
          <w:szCs w:val="24"/>
        </w:rPr>
        <w:fldChar w:fldCharType="end"/>
      </w:r>
      <w:r w:rsidRPr="008834D3">
        <w:rPr>
          <w:sz w:val="24"/>
          <w:szCs w:val="24"/>
        </w:rPr>
        <w:t>: Unemployment rate data, by age group</w:t>
      </w:r>
    </w:p>
    <w:p w:rsidR="00291916" w:rsidRPr="008834D3" w:rsidRDefault="00AA00D4" w:rsidP="008834D3">
      <w:pPr>
        <w:jc w:val="both"/>
      </w:pPr>
      <w:r w:rsidRPr="008834D3">
        <w:rPr>
          <w:noProof/>
          <w:lang w:eastAsia="en-GB"/>
        </w:rPr>
        <w:drawing>
          <wp:inline distT="0" distB="0" distL="0" distR="0">
            <wp:extent cx="5600700" cy="267652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1916" w:rsidRPr="008834D3" w:rsidRDefault="00291916"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291916" w:rsidRPr="008834D3" w:rsidRDefault="00291916" w:rsidP="008834D3">
      <w:pPr>
        <w:jc w:val="both"/>
        <w:rPr>
          <w:lang w:eastAsia="en-GB"/>
        </w:rPr>
      </w:pPr>
    </w:p>
    <w:p w:rsidR="00291916" w:rsidRPr="008834D3" w:rsidRDefault="00291916" w:rsidP="008834D3">
      <w:pPr>
        <w:pStyle w:val="Caption"/>
        <w:keepNext/>
        <w:jc w:val="both"/>
        <w:rPr>
          <w:sz w:val="24"/>
          <w:szCs w:val="24"/>
        </w:rPr>
      </w:pPr>
      <w:bookmarkStart w:id="22" w:name="_Ref499645854"/>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12</w:t>
      </w:r>
      <w:r w:rsidR="003B5126" w:rsidRPr="008834D3">
        <w:rPr>
          <w:noProof/>
          <w:sz w:val="24"/>
          <w:szCs w:val="24"/>
        </w:rPr>
        <w:fldChar w:fldCharType="end"/>
      </w:r>
      <w:bookmarkEnd w:id="22"/>
      <w:r w:rsidRPr="008834D3">
        <w:rPr>
          <w:sz w:val="24"/>
          <w:szCs w:val="24"/>
        </w:rPr>
        <w:t>: Trends in unemployment by gender and disability (aged 20-64)</w:t>
      </w:r>
    </w:p>
    <w:p w:rsidR="00291916" w:rsidRPr="008834D3" w:rsidRDefault="00AA00D4" w:rsidP="008834D3">
      <w:pPr>
        <w:jc w:val="both"/>
      </w:pPr>
      <w:r w:rsidRPr="008834D3">
        <w:rPr>
          <w:noProof/>
          <w:lang w:eastAsia="en-GB"/>
        </w:rPr>
        <w:drawing>
          <wp:inline distT="0" distB="0" distL="0" distR="0">
            <wp:extent cx="5505450" cy="464820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34D3" w:rsidRDefault="00291916"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 (and preceding UDBs)</w:t>
      </w:r>
    </w:p>
    <w:p w:rsidR="00777F7D" w:rsidRPr="008834D3" w:rsidRDefault="00777F7D" w:rsidP="008834D3">
      <w:pPr>
        <w:pStyle w:val="Sourcereference"/>
        <w:spacing w:after="0"/>
        <w:jc w:val="both"/>
        <w:rPr>
          <w:rFonts w:cs="Arial"/>
          <w:sz w:val="24"/>
          <w:szCs w:val="24"/>
          <w:lang w:val="en-GB" w:eastAsia="en-GB"/>
        </w:rPr>
      </w:pPr>
    </w:p>
    <w:p w:rsidR="00777F7D" w:rsidRPr="008834D3" w:rsidRDefault="00777F7D" w:rsidP="008834D3">
      <w:pPr>
        <w:jc w:val="both"/>
      </w:pPr>
      <w:r w:rsidRPr="008834D3">
        <w:t>Fluctuations in the gendered trends of unemployment for people with impairments at national level should be treated with some caution.</w:t>
      </w:r>
    </w:p>
    <w:p w:rsidR="00777F7D" w:rsidRPr="008834D3" w:rsidRDefault="00777F7D" w:rsidP="008834D3">
      <w:pPr>
        <w:jc w:val="both"/>
        <w:rPr>
          <w:i/>
        </w:rPr>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Alternative data on disability and unemployment from national sources:</w:t>
      </w:r>
    </w:p>
    <w:p w:rsidR="00777F7D" w:rsidRPr="008834D3" w:rsidRDefault="00777F7D" w:rsidP="008834D3">
      <w:pPr>
        <w:jc w:val="both"/>
      </w:pPr>
    </w:p>
    <w:p w:rsidR="00777F7D" w:rsidRDefault="004D7A87" w:rsidP="008834D3">
      <w:pPr>
        <w:jc w:val="both"/>
      </w:pPr>
      <w:r w:rsidRPr="008834D3">
        <w:t>As alternative data, we present here data collected by t</w:t>
      </w:r>
      <w:r w:rsidR="00777F7D" w:rsidRPr="008834D3">
        <w:t xml:space="preserve">he IEFP regarding unemployed persons with and without disabilities registered at the </w:t>
      </w:r>
      <w:r w:rsidR="009A0B94" w:rsidRPr="008834D3">
        <w:t xml:space="preserve">IEFP </w:t>
      </w:r>
      <w:r w:rsidR="00777F7D" w:rsidRPr="008834D3">
        <w:t>Employment Centres</w:t>
      </w:r>
      <w:r w:rsidRPr="008834D3">
        <w:t xml:space="preserve"> (</w:t>
      </w:r>
      <w:r w:rsidR="003B2E42" w:rsidRPr="008834D3">
        <w:t xml:space="preserve">see </w:t>
      </w:r>
      <w:r w:rsidR="0025257C" w:rsidRPr="008834D3">
        <w:fldChar w:fldCharType="begin"/>
      </w:r>
      <w:r w:rsidR="0025257C" w:rsidRPr="008834D3">
        <w:instrText xml:space="preserve"> REF _Ref499642590 \h </w:instrText>
      </w:r>
      <w:r w:rsidR="008834D3" w:rsidRPr="008834D3">
        <w:instrText xml:space="preserve"> \* MERGEFORMAT </w:instrText>
      </w:r>
      <w:r w:rsidR="0025257C" w:rsidRPr="008834D3">
        <w:fldChar w:fldCharType="separate"/>
      </w:r>
      <w:r w:rsidR="00DA7614" w:rsidRPr="008834D3">
        <w:t xml:space="preserve">Table </w:t>
      </w:r>
      <w:r w:rsidR="00DA7614" w:rsidRPr="008834D3">
        <w:rPr>
          <w:noProof/>
        </w:rPr>
        <w:t>13</w:t>
      </w:r>
      <w:r w:rsidR="0025257C" w:rsidRPr="008834D3">
        <w:fldChar w:fldCharType="end"/>
      </w:r>
      <w:r w:rsidR="0025257C" w:rsidRPr="008834D3">
        <w:t xml:space="preserve"> </w:t>
      </w:r>
      <w:r w:rsidR="003B2E42" w:rsidRPr="008834D3">
        <w:t>and</w:t>
      </w:r>
      <w:r w:rsidR="0025257C" w:rsidRPr="008834D3">
        <w:t xml:space="preserve"> </w:t>
      </w:r>
      <w:r w:rsidR="0025257C" w:rsidRPr="008834D3">
        <w:fldChar w:fldCharType="begin"/>
      </w:r>
      <w:r w:rsidR="0025257C" w:rsidRPr="008834D3">
        <w:instrText xml:space="preserve"> REF _Ref499642599 \h </w:instrText>
      </w:r>
      <w:r w:rsidR="008834D3" w:rsidRPr="008834D3">
        <w:instrText xml:space="preserve"> \* MERGEFORMAT </w:instrText>
      </w:r>
      <w:r w:rsidR="0025257C" w:rsidRPr="008834D3">
        <w:fldChar w:fldCharType="separate"/>
      </w:r>
      <w:r w:rsidR="00DA7614" w:rsidRPr="008834D3">
        <w:t xml:space="preserve">Table </w:t>
      </w:r>
      <w:r w:rsidR="00DA7614" w:rsidRPr="008834D3">
        <w:rPr>
          <w:noProof/>
        </w:rPr>
        <w:t>14</w:t>
      </w:r>
      <w:r w:rsidR="0025257C" w:rsidRPr="008834D3">
        <w:fldChar w:fldCharType="end"/>
      </w:r>
      <w:r w:rsidR="00F94BA8">
        <w:t>).</w:t>
      </w:r>
    </w:p>
    <w:p w:rsidR="00FD41DC" w:rsidRPr="008834D3" w:rsidRDefault="00FD41DC" w:rsidP="008834D3">
      <w:pPr>
        <w:jc w:val="both"/>
      </w:pPr>
    </w:p>
    <w:p w:rsidR="00777F7D" w:rsidRPr="008834D3" w:rsidRDefault="00B173F8" w:rsidP="00FD41DC">
      <w:pPr>
        <w:pStyle w:val="Caption"/>
        <w:keepNext/>
        <w:jc w:val="both"/>
        <w:rPr>
          <w:sz w:val="24"/>
          <w:szCs w:val="24"/>
        </w:rPr>
      </w:pPr>
      <w:bookmarkStart w:id="23" w:name="_Ref464206828"/>
      <w:bookmarkStart w:id="24" w:name="_Ref465073193"/>
      <w:r w:rsidRPr="008834D3">
        <w:rPr>
          <w:sz w:val="24"/>
          <w:szCs w:val="24"/>
        </w:rPr>
        <w:br w:type="page"/>
      </w:r>
      <w:bookmarkStart w:id="25" w:name="_Ref499642590"/>
      <w:r w:rsidR="00777F7D" w:rsidRPr="008834D3">
        <w:rPr>
          <w:sz w:val="24"/>
          <w:szCs w:val="24"/>
        </w:rPr>
        <w:lastRenderedPageBreak/>
        <w:t xml:space="preserve">Table </w:t>
      </w:r>
      <w:r w:rsidR="002D6320" w:rsidRPr="008834D3">
        <w:rPr>
          <w:sz w:val="24"/>
          <w:szCs w:val="24"/>
        </w:rPr>
        <w:fldChar w:fldCharType="begin"/>
      </w:r>
      <w:r w:rsidR="00777F7D" w:rsidRPr="008834D3">
        <w:rPr>
          <w:sz w:val="24"/>
          <w:szCs w:val="24"/>
        </w:rPr>
        <w:instrText xml:space="preserve"> SEQ Table \* ARABIC </w:instrText>
      </w:r>
      <w:r w:rsidR="002D6320" w:rsidRPr="008834D3">
        <w:rPr>
          <w:sz w:val="24"/>
          <w:szCs w:val="24"/>
        </w:rPr>
        <w:fldChar w:fldCharType="separate"/>
      </w:r>
      <w:r w:rsidR="00735D88" w:rsidRPr="008834D3">
        <w:rPr>
          <w:sz w:val="24"/>
          <w:szCs w:val="24"/>
        </w:rPr>
        <w:t>13</w:t>
      </w:r>
      <w:r w:rsidR="002D6320" w:rsidRPr="008834D3">
        <w:rPr>
          <w:sz w:val="24"/>
          <w:szCs w:val="24"/>
        </w:rPr>
        <w:fldChar w:fldCharType="end"/>
      </w:r>
      <w:bookmarkEnd w:id="23"/>
      <w:bookmarkEnd w:id="24"/>
      <w:bookmarkEnd w:id="25"/>
      <w:r w:rsidR="00777F7D" w:rsidRPr="008834D3">
        <w:rPr>
          <w:sz w:val="24"/>
          <w:szCs w:val="24"/>
        </w:rPr>
        <w:t xml:space="preserve">: Unemployed persons with disabilities registered at </w:t>
      </w:r>
      <w:r w:rsidR="009A0B94" w:rsidRPr="008834D3">
        <w:rPr>
          <w:sz w:val="24"/>
          <w:szCs w:val="24"/>
        </w:rPr>
        <w:t xml:space="preserve">IEFP </w:t>
      </w:r>
      <w:r w:rsidR="00777F7D" w:rsidRPr="008834D3">
        <w:rPr>
          <w:sz w:val="24"/>
          <w:szCs w:val="24"/>
        </w:rPr>
        <w:t xml:space="preserve">Employment Centres at the end of the year, </w:t>
      </w:r>
      <w:r w:rsidR="00291916" w:rsidRPr="008834D3">
        <w:rPr>
          <w:sz w:val="24"/>
          <w:szCs w:val="24"/>
        </w:rPr>
        <w:t xml:space="preserve">thousands, </w:t>
      </w:r>
      <w:r w:rsidR="00777F7D" w:rsidRPr="008834D3">
        <w:rPr>
          <w:sz w:val="24"/>
          <w:szCs w:val="24"/>
        </w:rPr>
        <w:t>Continent</w:t>
      </w:r>
    </w:p>
    <w:tbl>
      <w:tblPr>
        <w:tblW w:w="9072" w:type="dxa"/>
        <w:tblLayout w:type="fixed"/>
        <w:tblLook w:val="04A0" w:firstRow="1" w:lastRow="0" w:firstColumn="1" w:lastColumn="0" w:noHBand="0" w:noVBand="1"/>
      </w:tblPr>
      <w:tblGrid>
        <w:gridCol w:w="1562"/>
        <w:gridCol w:w="1699"/>
        <w:gridCol w:w="1559"/>
        <w:gridCol w:w="1276"/>
        <w:gridCol w:w="1559"/>
        <w:gridCol w:w="1417"/>
      </w:tblGrid>
      <w:tr w:rsidR="00777F7D" w:rsidRPr="008834D3" w:rsidTr="00FD41DC">
        <w:trPr>
          <w:trHeight w:val="720"/>
        </w:trPr>
        <w:tc>
          <w:tcPr>
            <w:tcW w:w="1562" w:type="dxa"/>
            <w:vMerge w:val="restart"/>
            <w:tcBorders>
              <w:top w:val="single" w:sz="4" w:space="0" w:color="000000"/>
              <w:left w:val="single" w:sz="4" w:space="0" w:color="000000"/>
              <w:right w:val="single" w:sz="4" w:space="0" w:color="000000"/>
            </w:tcBorders>
            <w:shd w:val="clear" w:color="FFFFFF" w:fill="D9D9D9"/>
            <w:noWrap/>
            <w:vAlign w:val="center"/>
            <w:hideMark/>
          </w:tcPr>
          <w:p w:rsidR="00777F7D" w:rsidRPr="008834D3" w:rsidRDefault="00777F7D" w:rsidP="00FD41DC">
            <w:pPr>
              <w:jc w:val="both"/>
              <w:rPr>
                <w:rFonts w:eastAsia="SimSun"/>
                <w:b/>
                <w:bCs/>
              </w:rPr>
            </w:pPr>
            <w:r w:rsidRPr="008834D3">
              <w:rPr>
                <w:rFonts w:eastAsia="SimSun"/>
                <w:b/>
                <w:bCs/>
              </w:rPr>
              <w:t>Years</w:t>
            </w:r>
          </w:p>
        </w:tc>
        <w:tc>
          <w:tcPr>
            <w:tcW w:w="1699" w:type="dxa"/>
            <w:tcBorders>
              <w:top w:val="single" w:sz="4" w:space="0" w:color="000000"/>
              <w:left w:val="nil"/>
              <w:bottom w:val="single" w:sz="4" w:space="0" w:color="000000"/>
              <w:right w:val="single" w:sz="4" w:space="0" w:color="000000"/>
            </w:tcBorders>
            <w:shd w:val="clear" w:color="FFFFFF" w:fill="D9D9D9"/>
            <w:vAlign w:val="center"/>
            <w:hideMark/>
          </w:tcPr>
          <w:p w:rsidR="00777F7D" w:rsidRPr="008834D3" w:rsidRDefault="00777F7D" w:rsidP="00FD41DC">
            <w:pPr>
              <w:jc w:val="both"/>
              <w:rPr>
                <w:rFonts w:eastAsia="SimSun"/>
                <w:b/>
                <w:bCs/>
              </w:rPr>
            </w:pPr>
            <w:r w:rsidRPr="008834D3">
              <w:rPr>
                <w:rFonts w:eastAsia="SimSun"/>
                <w:b/>
                <w:bCs/>
              </w:rPr>
              <w:t>Registered unemployed (total)</w:t>
            </w:r>
          </w:p>
        </w:tc>
        <w:tc>
          <w:tcPr>
            <w:tcW w:w="4394" w:type="dxa"/>
            <w:gridSpan w:val="3"/>
            <w:tcBorders>
              <w:top w:val="single" w:sz="4" w:space="0" w:color="000000"/>
              <w:left w:val="nil"/>
              <w:bottom w:val="single" w:sz="4" w:space="0" w:color="000000"/>
              <w:right w:val="single" w:sz="4" w:space="0" w:color="000000"/>
            </w:tcBorders>
            <w:shd w:val="clear" w:color="FFFFFF" w:fill="D9D9D9"/>
            <w:vAlign w:val="center"/>
            <w:hideMark/>
          </w:tcPr>
          <w:p w:rsidR="00777F7D" w:rsidRPr="008834D3" w:rsidRDefault="00777F7D" w:rsidP="00FD41DC">
            <w:pPr>
              <w:jc w:val="both"/>
              <w:rPr>
                <w:rFonts w:eastAsia="SimSun"/>
                <w:b/>
                <w:bCs/>
              </w:rPr>
            </w:pPr>
            <w:r w:rsidRPr="008834D3">
              <w:rPr>
                <w:rFonts w:eastAsia="SimSun"/>
                <w:b/>
                <w:bCs/>
              </w:rPr>
              <w:t>Registered Unemployed Persons with Disabilities</w:t>
            </w:r>
          </w:p>
        </w:tc>
        <w:tc>
          <w:tcPr>
            <w:tcW w:w="1417" w:type="dxa"/>
            <w:tcBorders>
              <w:top w:val="single" w:sz="4" w:space="0" w:color="000000"/>
              <w:left w:val="nil"/>
              <w:bottom w:val="single" w:sz="4" w:space="0" w:color="000000"/>
              <w:right w:val="single" w:sz="4" w:space="0" w:color="000000"/>
            </w:tcBorders>
            <w:shd w:val="clear" w:color="FFFFFF" w:fill="D9D9D9"/>
          </w:tcPr>
          <w:p w:rsidR="00777F7D" w:rsidRPr="008834D3" w:rsidRDefault="00777F7D" w:rsidP="00FD41DC">
            <w:pPr>
              <w:rPr>
                <w:rFonts w:eastAsia="SimSun"/>
                <w:b/>
                <w:bCs/>
              </w:rPr>
            </w:pPr>
            <w:r w:rsidRPr="008834D3">
              <w:rPr>
                <w:rFonts w:eastAsia="SimSun"/>
                <w:b/>
                <w:bCs/>
              </w:rPr>
              <w:t>Job placement of PWDs through the IEFP</w:t>
            </w:r>
          </w:p>
        </w:tc>
      </w:tr>
      <w:tr w:rsidR="00777F7D" w:rsidRPr="008834D3" w:rsidTr="00FD41DC">
        <w:trPr>
          <w:trHeight w:val="285"/>
        </w:trPr>
        <w:tc>
          <w:tcPr>
            <w:tcW w:w="1562" w:type="dxa"/>
            <w:vMerge/>
            <w:tcBorders>
              <w:left w:val="single" w:sz="4" w:space="0" w:color="000000"/>
              <w:bottom w:val="single" w:sz="4" w:space="0" w:color="000000"/>
              <w:right w:val="single" w:sz="4" w:space="0" w:color="000000"/>
            </w:tcBorders>
            <w:shd w:val="clear" w:color="FFFFFF" w:fill="FFFFFF"/>
            <w:noWrap/>
            <w:vAlign w:val="center"/>
          </w:tcPr>
          <w:p w:rsidR="00777F7D" w:rsidRPr="008834D3" w:rsidRDefault="00777F7D" w:rsidP="00FD41DC">
            <w:pPr>
              <w:jc w:val="both"/>
              <w:rPr>
                <w:rFonts w:eastAsia="SimSun"/>
                <w:b/>
                <w:bCs/>
              </w:rPr>
            </w:pPr>
          </w:p>
        </w:tc>
        <w:tc>
          <w:tcPr>
            <w:tcW w:w="1699" w:type="dxa"/>
            <w:tcBorders>
              <w:top w:val="nil"/>
              <w:left w:val="nil"/>
              <w:bottom w:val="single" w:sz="4" w:space="0" w:color="000000"/>
              <w:right w:val="single" w:sz="4" w:space="0" w:color="000000"/>
            </w:tcBorders>
            <w:shd w:val="clear" w:color="FFFFFF" w:fill="FFFFFF"/>
            <w:noWrap/>
            <w:vAlign w:val="center"/>
          </w:tcPr>
          <w:p w:rsidR="00777F7D" w:rsidRPr="008834D3" w:rsidRDefault="00777F7D" w:rsidP="00FD41DC">
            <w:pPr>
              <w:jc w:val="both"/>
              <w:rPr>
                <w:rFonts w:eastAsia="SimSun"/>
                <w:bCs/>
              </w:rPr>
            </w:pPr>
            <w:r w:rsidRPr="008834D3">
              <w:rPr>
                <w:rFonts w:eastAsia="SimSun"/>
                <w:b/>
                <w:bCs/>
              </w:rPr>
              <w:t>Total</w:t>
            </w:r>
          </w:p>
        </w:tc>
        <w:tc>
          <w:tcPr>
            <w:tcW w:w="1559" w:type="dxa"/>
            <w:tcBorders>
              <w:top w:val="nil"/>
              <w:left w:val="nil"/>
              <w:bottom w:val="single" w:sz="4" w:space="0" w:color="000000"/>
              <w:right w:val="single" w:sz="4" w:space="0" w:color="000000"/>
            </w:tcBorders>
            <w:shd w:val="clear" w:color="FFFFFF" w:fill="FFFFFF"/>
            <w:noWrap/>
            <w:vAlign w:val="center"/>
          </w:tcPr>
          <w:p w:rsidR="00777F7D" w:rsidRPr="008834D3" w:rsidRDefault="00777F7D" w:rsidP="00FD41DC">
            <w:pPr>
              <w:jc w:val="both"/>
              <w:rPr>
                <w:rFonts w:eastAsia="SimSun"/>
                <w:b/>
                <w:bCs/>
              </w:rPr>
            </w:pPr>
            <w:r w:rsidRPr="008834D3">
              <w:rPr>
                <w:rFonts w:eastAsia="SimSun"/>
                <w:b/>
                <w:bCs/>
              </w:rPr>
              <w:t>Total</w:t>
            </w:r>
          </w:p>
        </w:tc>
        <w:tc>
          <w:tcPr>
            <w:tcW w:w="1276" w:type="dxa"/>
            <w:tcBorders>
              <w:top w:val="nil"/>
              <w:left w:val="nil"/>
              <w:bottom w:val="single" w:sz="4" w:space="0" w:color="000000"/>
              <w:right w:val="single" w:sz="4" w:space="0" w:color="000000"/>
            </w:tcBorders>
            <w:shd w:val="clear" w:color="FFFFFF" w:fill="FFFFFF"/>
          </w:tcPr>
          <w:p w:rsidR="00777F7D" w:rsidRPr="008834D3" w:rsidRDefault="00777F7D" w:rsidP="00FD41DC">
            <w:pPr>
              <w:jc w:val="both"/>
              <w:rPr>
                <w:rFonts w:eastAsia="SimSun"/>
                <w:b/>
                <w:bCs/>
              </w:rPr>
            </w:pPr>
            <w:r w:rsidRPr="008834D3">
              <w:rPr>
                <w:rFonts w:eastAsia="SimSun"/>
                <w:b/>
                <w:bCs/>
              </w:rPr>
              <w:t>M</w:t>
            </w:r>
          </w:p>
        </w:tc>
        <w:tc>
          <w:tcPr>
            <w:tcW w:w="1559" w:type="dxa"/>
            <w:tcBorders>
              <w:top w:val="nil"/>
              <w:left w:val="nil"/>
              <w:bottom w:val="single" w:sz="4" w:space="0" w:color="000000"/>
              <w:right w:val="single" w:sz="4" w:space="0" w:color="000000"/>
            </w:tcBorders>
            <w:shd w:val="clear" w:color="FFFFFF" w:fill="FFFFFF"/>
          </w:tcPr>
          <w:p w:rsidR="00777F7D" w:rsidRPr="008834D3" w:rsidRDefault="00777F7D" w:rsidP="00FD41DC">
            <w:pPr>
              <w:jc w:val="both"/>
              <w:rPr>
                <w:rFonts w:eastAsia="SimSun"/>
                <w:b/>
                <w:bCs/>
              </w:rPr>
            </w:pPr>
            <w:r w:rsidRPr="008834D3">
              <w:rPr>
                <w:rFonts w:eastAsia="SimSun"/>
                <w:b/>
                <w:bCs/>
              </w:rPr>
              <w:t>F</w:t>
            </w:r>
          </w:p>
        </w:tc>
        <w:tc>
          <w:tcPr>
            <w:tcW w:w="1417" w:type="dxa"/>
            <w:tcBorders>
              <w:top w:val="nil"/>
              <w:left w:val="nil"/>
              <w:bottom w:val="single" w:sz="4" w:space="0" w:color="000000"/>
              <w:right w:val="single" w:sz="4" w:space="0" w:color="000000"/>
            </w:tcBorders>
            <w:shd w:val="clear" w:color="FFFFFF" w:fill="FFFFFF"/>
          </w:tcPr>
          <w:p w:rsidR="00777F7D" w:rsidRPr="008834D3" w:rsidRDefault="00777F7D" w:rsidP="00FD41DC">
            <w:pPr>
              <w:rPr>
                <w:rFonts w:eastAsia="SimSun"/>
                <w:b/>
                <w:bCs/>
              </w:rPr>
            </w:pPr>
            <w:r w:rsidRPr="008834D3">
              <w:rPr>
                <w:rFonts w:eastAsia="SimSun"/>
                <w:b/>
                <w:bCs/>
              </w:rPr>
              <w:t>Total</w:t>
            </w:r>
          </w:p>
        </w:tc>
      </w:tr>
      <w:tr w:rsidR="00777F7D" w:rsidRPr="008834D3" w:rsidTr="00FD41DC">
        <w:trPr>
          <w:trHeight w:val="285"/>
        </w:trPr>
        <w:tc>
          <w:tcPr>
            <w:tcW w:w="1562" w:type="dxa"/>
            <w:tcBorders>
              <w:top w:val="nil"/>
              <w:left w:val="single" w:sz="4" w:space="0" w:color="000000"/>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
                <w:bCs/>
              </w:rPr>
            </w:pPr>
            <w:r w:rsidRPr="008834D3">
              <w:rPr>
                <w:rFonts w:eastAsia="SimSun"/>
                <w:b/>
                <w:bCs/>
              </w:rPr>
              <w:t>2011</w:t>
            </w:r>
          </w:p>
        </w:tc>
        <w:tc>
          <w:tcPr>
            <w:tcW w:w="169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576</w:t>
            </w:r>
            <w:r w:rsidR="009A0B94" w:rsidRPr="008834D3">
              <w:rPr>
                <w:rFonts w:eastAsia="SimSun"/>
                <w:bCs/>
              </w:rPr>
              <w:t>,</w:t>
            </w:r>
            <w:r w:rsidRPr="008834D3">
              <w:rPr>
                <w:rFonts w:eastAsia="SimSun"/>
                <w:bCs/>
              </w:rPr>
              <w:t>383</w:t>
            </w:r>
          </w:p>
        </w:tc>
        <w:tc>
          <w:tcPr>
            <w:tcW w:w="155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10</w:t>
            </w:r>
            <w:r w:rsidR="009A0B94" w:rsidRPr="008834D3">
              <w:rPr>
                <w:rFonts w:eastAsia="SimSun"/>
                <w:bCs/>
              </w:rPr>
              <w:t>,</w:t>
            </w:r>
            <w:r w:rsidRPr="008834D3">
              <w:rPr>
                <w:rFonts w:eastAsia="SimSun"/>
                <w:bCs/>
              </w:rPr>
              <w:t>408</w:t>
            </w:r>
          </w:p>
        </w:tc>
        <w:tc>
          <w:tcPr>
            <w:tcW w:w="1276"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6</w:t>
            </w:r>
            <w:r w:rsidR="009A0B94" w:rsidRPr="008834D3">
              <w:rPr>
                <w:rFonts w:eastAsia="SimSun"/>
                <w:bCs/>
              </w:rPr>
              <w:t>,</w:t>
            </w:r>
            <w:r w:rsidRPr="008834D3">
              <w:rPr>
                <w:rFonts w:eastAsia="SimSun"/>
                <w:bCs/>
              </w:rPr>
              <w:t>372</w:t>
            </w:r>
          </w:p>
        </w:tc>
        <w:tc>
          <w:tcPr>
            <w:tcW w:w="1559"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4</w:t>
            </w:r>
            <w:r w:rsidR="009A0B94" w:rsidRPr="008834D3">
              <w:rPr>
                <w:rFonts w:eastAsia="SimSun"/>
                <w:bCs/>
              </w:rPr>
              <w:t>,</w:t>
            </w:r>
            <w:r w:rsidRPr="008834D3">
              <w:rPr>
                <w:rFonts w:eastAsia="SimSun"/>
                <w:bCs/>
              </w:rPr>
              <w:t>036</w:t>
            </w:r>
          </w:p>
        </w:tc>
        <w:tc>
          <w:tcPr>
            <w:tcW w:w="1417"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rPr>
                <w:rFonts w:eastAsia="SimSun"/>
                <w:bCs/>
              </w:rPr>
            </w:pPr>
            <w:r w:rsidRPr="008834D3">
              <w:rPr>
                <w:rFonts w:eastAsia="SimSun"/>
                <w:bCs/>
              </w:rPr>
              <w:t>572</w:t>
            </w:r>
          </w:p>
        </w:tc>
      </w:tr>
      <w:tr w:rsidR="00777F7D" w:rsidRPr="008834D3" w:rsidTr="00FD41DC">
        <w:trPr>
          <w:trHeight w:val="285"/>
        </w:trPr>
        <w:tc>
          <w:tcPr>
            <w:tcW w:w="1562" w:type="dxa"/>
            <w:tcBorders>
              <w:top w:val="nil"/>
              <w:left w:val="single" w:sz="4" w:space="0" w:color="000000"/>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
                <w:bCs/>
              </w:rPr>
            </w:pPr>
            <w:r w:rsidRPr="008834D3">
              <w:rPr>
                <w:rFonts w:eastAsia="SimSun"/>
                <w:b/>
                <w:bCs/>
              </w:rPr>
              <w:t>2012</w:t>
            </w:r>
          </w:p>
        </w:tc>
        <w:tc>
          <w:tcPr>
            <w:tcW w:w="169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675</w:t>
            </w:r>
            <w:r w:rsidR="009A0B94" w:rsidRPr="008834D3">
              <w:rPr>
                <w:rFonts w:eastAsia="SimSun"/>
                <w:bCs/>
              </w:rPr>
              <w:t>,</w:t>
            </w:r>
            <w:r w:rsidRPr="008834D3">
              <w:rPr>
                <w:rFonts w:eastAsia="SimSun"/>
                <w:bCs/>
              </w:rPr>
              <w:t>466</w:t>
            </w:r>
          </w:p>
        </w:tc>
        <w:tc>
          <w:tcPr>
            <w:tcW w:w="155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11</w:t>
            </w:r>
            <w:r w:rsidR="009A0B94" w:rsidRPr="008834D3">
              <w:rPr>
                <w:rFonts w:eastAsia="SimSun"/>
                <w:bCs/>
              </w:rPr>
              <w:t>,</w:t>
            </w:r>
            <w:r w:rsidRPr="008834D3">
              <w:rPr>
                <w:rFonts w:eastAsia="SimSun"/>
                <w:bCs/>
              </w:rPr>
              <w:t>913</w:t>
            </w:r>
          </w:p>
        </w:tc>
        <w:tc>
          <w:tcPr>
            <w:tcW w:w="1276"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7</w:t>
            </w:r>
            <w:r w:rsidR="009A0B94" w:rsidRPr="008834D3">
              <w:rPr>
                <w:rFonts w:eastAsia="SimSun"/>
                <w:bCs/>
              </w:rPr>
              <w:t>,</w:t>
            </w:r>
            <w:r w:rsidRPr="008834D3">
              <w:rPr>
                <w:rFonts w:eastAsia="SimSun"/>
                <w:bCs/>
              </w:rPr>
              <w:t>315</w:t>
            </w:r>
          </w:p>
        </w:tc>
        <w:tc>
          <w:tcPr>
            <w:tcW w:w="1559"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4</w:t>
            </w:r>
            <w:r w:rsidR="009A0B94" w:rsidRPr="008834D3">
              <w:rPr>
                <w:rFonts w:eastAsia="SimSun"/>
                <w:bCs/>
              </w:rPr>
              <w:t>,</w:t>
            </w:r>
            <w:r w:rsidRPr="008834D3">
              <w:rPr>
                <w:rFonts w:eastAsia="SimSun"/>
                <w:bCs/>
              </w:rPr>
              <w:t>598</w:t>
            </w:r>
          </w:p>
        </w:tc>
        <w:tc>
          <w:tcPr>
            <w:tcW w:w="1417"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rPr>
                <w:rFonts w:eastAsia="SimSun"/>
                <w:bCs/>
              </w:rPr>
            </w:pPr>
            <w:r w:rsidRPr="008834D3">
              <w:rPr>
                <w:rFonts w:eastAsia="SimSun"/>
                <w:bCs/>
              </w:rPr>
              <w:t>506</w:t>
            </w:r>
          </w:p>
        </w:tc>
      </w:tr>
      <w:tr w:rsidR="00777F7D" w:rsidRPr="008834D3" w:rsidTr="00FD41DC">
        <w:trPr>
          <w:trHeight w:val="285"/>
        </w:trPr>
        <w:tc>
          <w:tcPr>
            <w:tcW w:w="1562" w:type="dxa"/>
            <w:tcBorders>
              <w:top w:val="nil"/>
              <w:left w:val="single" w:sz="4" w:space="0" w:color="000000"/>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
                <w:bCs/>
              </w:rPr>
            </w:pPr>
            <w:r w:rsidRPr="008834D3">
              <w:rPr>
                <w:rFonts w:eastAsia="SimSun"/>
                <w:b/>
                <w:bCs/>
              </w:rPr>
              <w:t>2013</w:t>
            </w:r>
          </w:p>
        </w:tc>
        <w:tc>
          <w:tcPr>
            <w:tcW w:w="169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654</w:t>
            </w:r>
            <w:r w:rsidR="009A0B94" w:rsidRPr="008834D3">
              <w:rPr>
                <w:rFonts w:eastAsia="SimSun"/>
                <w:bCs/>
              </w:rPr>
              <w:t>,</w:t>
            </w:r>
            <w:r w:rsidRPr="008834D3">
              <w:rPr>
                <w:rFonts w:eastAsia="SimSun"/>
                <w:bCs/>
              </w:rPr>
              <w:t>569</w:t>
            </w:r>
          </w:p>
        </w:tc>
        <w:tc>
          <w:tcPr>
            <w:tcW w:w="155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12</w:t>
            </w:r>
            <w:r w:rsidR="009A0B94" w:rsidRPr="008834D3">
              <w:rPr>
                <w:rFonts w:eastAsia="SimSun"/>
                <w:bCs/>
              </w:rPr>
              <w:t>,</w:t>
            </w:r>
            <w:r w:rsidRPr="008834D3">
              <w:rPr>
                <w:rFonts w:eastAsia="SimSun"/>
                <w:bCs/>
              </w:rPr>
              <w:t>537</w:t>
            </w:r>
          </w:p>
        </w:tc>
        <w:tc>
          <w:tcPr>
            <w:tcW w:w="1276"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7</w:t>
            </w:r>
            <w:r w:rsidR="009A0B94" w:rsidRPr="008834D3">
              <w:rPr>
                <w:rFonts w:eastAsia="SimSun"/>
                <w:bCs/>
              </w:rPr>
              <w:t>,</w:t>
            </w:r>
            <w:r w:rsidRPr="008834D3">
              <w:rPr>
                <w:rFonts w:eastAsia="SimSun"/>
                <w:bCs/>
              </w:rPr>
              <w:t>668</w:t>
            </w:r>
          </w:p>
        </w:tc>
        <w:tc>
          <w:tcPr>
            <w:tcW w:w="1559"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4</w:t>
            </w:r>
            <w:r w:rsidR="009A0B94" w:rsidRPr="008834D3">
              <w:rPr>
                <w:rFonts w:eastAsia="SimSun"/>
                <w:bCs/>
              </w:rPr>
              <w:t>,</w:t>
            </w:r>
            <w:r w:rsidRPr="008834D3">
              <w:rPr>
                <w:rFonts w:eastAsia="SimSun"/>
                <w:bCs/>
              </w:rPr>
              <w:t>869</w:t>
            </w:r>
          </w:p>
        </w:tc>
        <w:tc>
          <w:tcPr>
            <w:tcW w:w="1417"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rPr>
                <w:rFonts w:eastAsia="SimSun"/>
                <w:bCs/>
              </w:rPr>
            </w:pPr>
            <w:r w:rsidRPr="008834D3">
              <w:rPr>
                <w:rFonts w:eastAsia="SimSun"/>
                <w:bCs/>
              </w:rPr>
              <w:t>627</w:t>
            </w:r>
          </w:p>
        </w:tc>
      </w:tr>
      <w:tr w:rsidR="00777F7D" w:rsidRPr="008834D3" w:rsidTr="00FD41DC">
        <w:trPr>
          <w:trHeight w:val="285"/>
        </w:trPr>
        <w:tc>
          <w:tcPr>
            <w:tcW w:w="1562" w:type="dxa"/>
            <w:tcBorders>
              <w:top w:val="nil"/>
              <w:left w:val="single" w:sz="4" w:space="0" w:color="000000"/>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
                <w:bCs/>
              </w:rPr>
            </w:pPr>
            <w:r w:rsidRPr="008834D3">
              <w:rPr>
                <w:rFonts w:eastAsia="SimSun"/>
                <w:b/>
                <w:bCs/>
              </w:rPr>
              <w:t>2014</w:t>
            </w:r>
          </w:p>
        </w:tc>
        <w:tc>
          <w:tcPr>
            <w:tcW w:w="169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564</w:t>
            </w:r>
            <w:r w:rsidR="009A0B94" w:rsidRPr="008834D3">
              <w:rPr>
                <w:rFonts w:eastAsia="SimSun"/>
                <w:bCs/>
              </w:rPr>
              <w:t>,</w:t>
            </w:r>
            <w:r w:rsidRPr="008834D3">
              <w:rPr>
                <w:rFonts w:eastAsia="SimSun"/>
                <w:bCs/>
              </w:rPr>
              <w:t>312</w:t>
            </w:r>
          </w:p>
        </w:tc>
        <w:tc>
          <w:tcPr>
            <w:tcW w:w="1559" w:type="dxa"/>
            <w:tcBorders>
              <w:top w:val="nil"/>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12</w:t>
            </w:r>
            <w:r w:rsidR="009A0B94" w:rsidRPr="008834D3">
              <w:rPr>
                <w:rFonts w:eastAsia="SimSun"/>
                <w:bCs/>
              </w:rPr>
              <w:t>,</w:t>
            </w:r>
            <w:r w:rsidRPr="008834D3">
              <w:rPr>
                <w:rFonts w:eastAsia="SimSun"/>
                <w:bCs/>
              </w:rPr>
              <w:t>080</w:t>
            </w:r>
          </w:p>
        </w:tc>
        <w:tc>
          <w:tcPr>
            <w:tcW w:w="1276"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7</w:t>
            </w:r>
            <w:r w:rsidR="009A0B94" w:rsidRPr="008834D3">
              <w:rPr>
                <w:rFonts w:eastAsia="SimSun"/>
                <w:bCs/>
              </w:rPr>
              <w:t>,</w:t>
            </w:r>
            <w:r w:rsidRPr="008834D3">
              <w:rPr>
                <w:rFonts w:eastAsia="SimSun"/>
                <w:bCs/>
              </w:rPr>
              <w:t>270</w:t>
            </w:r>
          </w:p>
        </w:tc>
        <w:tc>
          <w:tcPr>
            <w:tcW w:w="1559"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4</w:t>
            </w:r>
            <w:r w:rsidR="009A0B94" w:rsidRPr="008834D3">
              <w:rPr>
                <w:rFonts w:eastAsia="SimSun"/>
                <w:bCs/>
              </w:rPr>
              <w:t>,</w:t>
            </w:r>
            <w:r w:rsidRPr="008834D3">
              <w:rPr>
                <w:rFonts w:eastAsia="SimSun"/>
                <w:bCs/>
              </w:rPr>
              <w:t>810</w:t>
            </w:r>
          </w:p>
        </w:tc>
        <w:tc>
          <w:tcPr>
            <w:tcW w:w="1417" w:type="dxa"/>
            <w:tcBorders>
              <w:top w:val="nil"/>
              <w:left w:val="nil"/>
              <w:bottom w:val="single" w:sz="4" w:space="0" w:color="000000"/>
              <w:right w:val="single" w:sz="4" w:space="0" w:color="000000"/>
            </w:tcBorders>
            <w:shd w:val="clear" w:color="FFFFFF" w:fill="FFFFFF"/>
            <w:vAlign w:val="center"/>
          </w:tcPr>
          <w:p w:rsidR="00777F7D" w:rsidRPr="008834D3" w:rsidRDefault="00777F7D" w:rsidP="00FD41DC">
            <w:pPr>
              <w:rPr>
                <w:rFonts w:eastAsia="SimSun"/>
                <w:bCs/>
              </w:rPr>
            </w:pPr>
            <w:r w:rsidRPr="008834D3">
              <w:rPr>
                <w:rFonts w:eastAsia="SimSun"/>
                <w:bCs/>
              </w:rPr>
              <w:t>881</w:t>
            </w:r>
          </w:p>
        </w:tc>
      </w:tr>
      <w:tr w:rsidR="00777F7D" w:rsidRPr="008834D3" w:rsidTr="00FD41DC">
        <w:trPr>
          <w:trHeight w:val="285"/>
        </w:trPr>
        <w:tc>
          <w:tcPr>
            <w:tcW w:w="1562"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
                <w:bCs/>
              </w:rPr>
            </w:pPr>
            <w:r w:rsidRPr="008834D3">
              <w:rPr>
                <w:rFonts w:eastAsia="SimSun"/>
                <w:b/>
                <w:bCs/>
              </w:rPr>
              <w:t>2015</w:t>
            </w:r>
          </w:p>
        </w:tc>
        <w:tc>
          <w:tcPr>
            <w:tcW w:w="1699" w:type="dxa"/>
            <w:tcBorders>
              <w:top w:val="single" w:sz="4" w:space="0" w:color="000000"/>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521</w:t>
            </w:r>
            <w:r w:rsidR="009A0B94" w:rsidRPr="008834D3">
              <w:rPr>
                <w:rFonts w:eastAsia="SimSun"/>
                <w:bCs/>
              </w:rPr>
              <w:t>,</w:t>
            </w:r>
            <w:r w:rsidRPr="008834D3">
              <w:rPr>
                <w:rFonts w:eastAsia="SimSun"/>
                <w:bCs/>
              </w:rPr>
              <w:t>611</w:t>
            </w:r>
          </w:p>
        </w:tc>
        <w:tc>
          <w:tcPr>
            <w:tcW w:w="1559" w:type="dxa"/>
            <w:tcBorders>
              <w:top w:val="single" w:sz="4" w:space="0" w:color="000000"/>
              <w:left w:val="nil"/>
              <w:bottom w:val="single" w:sz="4" w:space="0" w:color="000000"/>
              <w:right w:val="single" w:sz="4" w:space="0" w:color="000000"/>
            </w:tcBorders>
            <w:shd w:val="clear" w:color="FFFFFF" w:fill="FFFFFF"/>
            <w:noWrap/>
            <w:vAlign w:val="center"/>
            <w:hideMark/>
          </w:tcPr>
          <w:p w:rsidR="00777F7D" w:rsidRPr="008834D3" w:rsidRDefault="00777F7D" w:rsidP="00FD41DC">
            <w:pPr>
              <w:jc w:val="both"/>
              <w:rPr>
                <w:rFonts w:eastAsia="SimSun"/>
                <w:bCs/>
              </w:rPr>
            </w:pPr>
            <w:r w:rsidRPr="008834D3">
              <w:rPr>
                <w:rFonts w:eastAsia="SimSun"/>
                <w:bCs/>
              </w:rPr>
              <w:t>12</w:t>
            </w:r>
            <w:r w:rsidR="009A0B94" w:rsidRPr="008834D3">
              <w:rPr>
                <w:rFonts w:eastAsia="SimSun"/>
                <w:bCs/>
              </w:rPr>
              <w:t>,</w:t>
            </w:r>
            <w:r w:rsidRPr="008834D3">
              <w:rPr>
                <w:rFonts w:eastAsia="SimSun"/>
                <w:bCs/>
              </w:rPr>
              <w:t>667</w:t>
            </w:r>
          </w:p>
        </w:tc>
        <w:tc>
          <w:tcPr>
            <w:tcW w:w="1276" w:type="dxa"/>
            <w:tcBorders>
              <w:top w:val="single" w:sz="4" w:space="0" w:color="000000"/>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7</w:t>
            </w:r>
            <w:r w:rsidR="009A0B94" w:rsidRPr="008834D3">
              <w:rPr>
                <w:rFonts w:eastAsia="SimSun"/>
                <w:bCs/>
              </w:rPr>
              <w:t>,</w:t>
            </w:r>
            <w:r w:rsidRPr="008834D3">
              <w:rPr>
                <w:rFonts w:eastAsia="SimSun"/>
                <w:bCs/>
              </w:rPr>
              <w:t>446</w:t>
            </w:r>
          </w:p>
        </w:tc>
        <w:tc>
          <w:tcPr>
            <w:tcW w:w="1559" w:type="dxa"/>
            <w:tcBorders>
              <w:top w:val="single" w:sz="4" w:space="0" w:color="000000"/>
              <w:left w:val="nil"/>
              <w:bottom w:val="single" w:sz="4" w:space="0" w:color="000000"/>
              <w:right w:val="single" w:sz="4" w:space="0" w:color="000000"/>
            </w:tcBorders>
            <w:shd w:val="clear" w:color="FFFFFF" w:fill="FFFFFF"/>
            <w:vAlign w:val="center"/>
          </w:tcPr>
          <w:p w:rsidR="00777F7D" w:rsidRPr="008834D3" w:rsidRDefault="00777F7D" w:rsidP="00FD41DC">
            <w:pPr>
              <w:jc w:val="both"/>
              <w:rPr>
                <w:rFonts w:eastAsia="SimSun"/>
                <w:bCs/>
              </w:rPr>
            </w:pPr>
            <w:r w:rsidRPr="008834D3">
              <w:rPr>
                <w:rFonts w:eastAsia="SimSun"/>
                <w:bCs/>
              </w:rPr>
              <w:t>5</w:t>
            </w:r>
            <w:r w:rsidR="009A0B94" w:rsidRPr="008834D3">
              <w:rPr>
                <w:rFonts w:eastAsia="SimSun"/>
                <w:bCs/>
              </w:rPr>
              <w:t>,</w:t>
            </w:r>
            <w:r w:rsidRPr="008834D3">
              <w:rPr>
                <w:rFonts w:eastAsia="SimSun"/>
                <w:bCs/>
              </w:rPr>
              <w:t>221</w:t>
            </w:r>
          </w:p>
        </w:tc>
        <w:tc>
          <w:tcPr>
            <w:tcW w:w="1417" w:type="dxa"/>
            <w:tcBorders>
              <w:top w:val="single" w:sz="4" w:space="0" w:color="000000"/>
              <w:left w:val="nil"/>
              <w:bottom w:val="single" w:sz="4" w:space="0" w:color="000000"/>
              <w:right w:val="single" w:sz="4" w:space="0" w:color="000000"/>
            </w:tcBorders>
            <w:shd w:val="clear" w:color="FFFFFF" w:fill="FFFFFF"/>
            <w:vAlign w:val="center"/>
          </w:tcPr>
          <w:p w:rsidR="00777F7D" w:rsidRPr="008834D3" w:rsidRDefault="00777F7D" w:rsidP="00FD41DC">
            <w:pPr>
              <w:rPr>
                <w:rFonts w:eastAsia="SimSun"/>
                <w:bCs/>
              </w:rPr>
            </w:pPr>
            <w:r w:rsidRPr="008834D3">
              <w:rPr>
                <w:rFonts w:eastAsia="SimSun"/>
                <w:bCs/>
              </w:rPr>
              <w:t>1</w:t>
            </w:r>
            <w:r w:rsidR="009A0B94" w:rsidRPr="008834D3">
              <w:rPr>
                <w:rFonts w:eastAsia="SimSun"/>
                <w:bCs/>
              </w:rPr>
              <w:t>,</w:t>
            </w:r>
            <w:r w:rsidRPr="008834D3">
              <w:rPr>
                <w:rFonts w:eastAsia="SimSun"/>
                <w:bCs/>
              </w:rPr>
              <w:t>261</w:t>
            </w:r>
          </w:p>
        </w:tc>
      </w:tr>
      <w:tr w:rsidR="00BF6E5F" w:rsidRPr="008834D3" w:rsidTr="00FD41DC">
        <w:trPr>
          <w:trHeight w:val="285"/>
        </w:trPr>
        <w:tc>
          <w:tcPr>
            <w:tcW w:w="1562" w:type="dxa"/>
            <w:tcBorders>
              <w:top w:val="single" w:sz="4" w:space="0" w:color="000000"/>
              <w:left w:val="single" w:sz="4" w:space="0" w:color="000000"/>
              <w:bottom w:val="single" w:sz="4" w:space="0" w:color="auto"/>
              <w:right w:val="single" w:sz="4" w:space="0" w:color="000000"/>
            </w:tcBorders>
            <w:shd w:val="clear" w:color="FFFFFF" w:fill="FFFFFF"/>
            <w:noWrap/>
            <w:vAlign w:val="center"/>
          </w:tcPr>
          <w:p w:rsidR="00BF6E5F" w:rsidRPr="008834D3" w:rsidRDefault="00BF6E5F" w:rsidP="00FD41DC">
            <w:pPr>
              <w:jc w:val="both"/>
              <w:rPr>
                <w:rFonts w:eastAsia="SimSun"/>
                <w:b/>
                <w:bCs/>
              </w:rPr>
            </w:pPr>
            <w:r w:rsidRPr="008834D3">
              <w:rPr>
                <w:rFonts w:eastAsia="SimSun"/>
                <w:b/>
                <w:bCs/>
              </w:rPr>
              <w:t>2016</w:t>
            </w:r>
          </w:p>
        </w:tc>
        <w:tc>
          <w:tcPr>
            <w:tcW w:w="1699" w:type="dxa"/>
            <w:tcBorders>
              <w:top w:val="single" w:sz="4" w:space="0" w:color="000000"/>
              <w:left w:val="nil"/>
              <w:bottom w:val="single" w:sz="4" w:space="0" w:color="auto"/>
              <w:right w:val="single" w:sz="4" w:space="0" w:color="000000"/>
            </w:tcBorders>
            <w:shd w:val="clear" w:color="FFFFFF" w:fill="FFFFFF"/>
            <w:noWrap/>
            <w:vAlign w:val="center"/>
          </w:tcPr>
          <w:p w:rsidR="00BF6E5F" w:rsidRPr="008834D3" w:rsidRDefault="00BF6E5F" w:rsidP="00FD41DC">
            <w:pPr>
              <w:jc w:val="both"/>
              <w:rPr>
                <w:rFonts w:eastAsia="SimSun"/>
                <w:bCs/>
              </w:rPr>
            </w:pPr>
            <w:r w:rsidRPr="008834D3">
              <w:rPr>
                <w:rFonts w:eastAsia="SimSun"/>
                <w:bCs/>
              </w:rPr>
              <w:t>4</w:t>
            </w:r>
            <w:r w:rsidR="00FE45FA" w:rsidRPr="008834D3">
              <w:rPr>
                <w:rFonts w:eastAsia="SimSun"/>
                <w:bCs/>
              </w:rPr>
              <w:t>68</w:t>
            </w:r>
            <w:r w:rsidR="009A0B94" w:rsidRPr="008834D3">
              <w:rPr>
                <w:rFonts w:eastAsia="SimSun"/>
                <w:bCs/>
              </w:rPr>
              <w:t>,</w:t>
            </w:r>
            <w:r w:rsidR="00FE45FA" w:rsidRPr="008834D3">
              <w:rPr>
                <w:rFonts w:eastAsia="SimSun"/>
                <w:bCs/>
              </w:rPr>
              <w:t>282</w:t>
            </w:r>
          </w:p>
        </w:tc>
        <w:tc>
          <w:tcPr>
            <w:tcW w:w="1559" w:type="dxa"/>
            <w:tcBorders>
              <w:top w:val="single" w:sz="4" w:space="0" w:color="000000"/>
              <w:left w:val="nil"/>
              <w:bottom w:val="single" w:sz="4" w:space="0" w:color="auto"/>
              <w:right w:val="single" w:sz="4" w:space="0" w:color="000000"/>
            </w:tcBorders>
            <w:shd w:val="clear" w:color="FFFFFF" w:fill="FFFFFF"/>
            <w:noWrap/>
            <w:vAlign w:val="center"/>
          </w:tcPr>
          <w:p w:rsidR="00BF6E5F" w:rsidRPr="008834D3" w:rsidRDefault="00BF6E5F" w:rsidP="00FD41DC">
            <w:pPr>
              <w:jc w:val="both"/>
              <w:rPr>
                <w:rFonts w:eastAsia="SimSun"/>
                <w:bCs/>
              </w:rPr>
            </w:pPr>
            <w:r w:rsidRPr="008834D3">
              <w:rPr>
                <w:rFonts w:eastAsia="SimSun"/>
                <w:bCs/>
              </w:rPr>
              <w:t>13</w:t>
            </w:r>
            <w:r w:rsidR="009A0B94" w:rsidRPr="008834D3">
              <w:rPr>
                <w:rFonts w:eastAsia="SimSun"/>
                <w:bCs/>
              </w:rPr>
              <w:t>,</w:t>
            </w:r>
            <w:r w:rsidRPr="008834D3">
              <w:rPr>
                <w:rFonts w:eastAsia="SimSun"/>
                <w:bCs/>
              </w:rPr>
              <w:t>183</w:t>
            </w:r>
          </w:p>
        </w:tc>
        <w:tc>
          <w:tcPr>
            <w:tcW w:w="1276" w:type="dxa"/>
            <w:tcBorders>
              <w:top w:val="single" w:sz="4" w:space="0" w:color="000000"/>
              <w:left w:val="nil"/>
              <w:bottom w:val="single" w:sz="4" w:space="0" w:color="auto"/>
              <w:right w:val="single" w:sz="4" w:space="0" w:color="000000"/>
            </w:tcBorders>
            <w:shd w:val="clear" w:color="FFFFFF" w:fill="FFFFFF"/>
            <w:vAlign w:val="center"/>
          </w:tcPr>
          <w:p w:rsidR="00BF6E5F" w:rsidRPr="008834D3" w:rsidRDefault="00BF6E5F" w:rsidP="00FD41DC">
            <w:pPr>
              <w:jc w:val="both"/>
              <w:rPr>
                <w:rFonts w:eastAsia="SimSun"/>
                <w:bCs/>
              </w:rPr>
            </w:pPr>
            <w:r w:rsidRPr="008834D3">
              <w:rPr>
                <w:rFonts w:eastAsia="SimSun"/>
                <w:bCs/>
              </w:rPr>
              <w:t>7</w:t>
            </w:r>
            <w:r w:rsidR="009A0B94" w:rsidRPr="008834D3">
              <w:rPr>
                <w:rFonts w:eastAsia="SimSun"/>
                <w:bCs/>
              </w:rPr>
              <w:t>,</w:t>
            </w:r>
            <w:r w:rsidRPr="008834D3">
              <w:rPr>
                <w:rFonts w:eastAsia="SimSun"/>
                <w:bCs/>
              </w:rPr>
              <w:t>645</w:t>
            </w:r>
          </w:p>
        </w:tc>
        <w:tc>
          <w:tcPr>
            <w:tcW w:w="1559" w:type="dxa"/>
            <w:tcBorders>
              <w:top w:val="single" w:sz="4" w:space="0" w:color="000000"/>
              <w:left w:val="nil"/>
              <w:bottom w:val="single" w:sz="4" w:space="0" w:color="auto"/>
              <w:right w:val="single" w:sz="4" w:space="0" w:color="000000"/>
            </w:tcBorders>
            <w:shd w:val="clear" w:color="FFFFFF" w:fill="FFFFFF"/>
            <w:vAlign w:val="center"/>
          </w:tcPr>
          <w:p w:rsidR="00BF6E5F" w:rsidRPr="008834D3" w:rsidRDefault="00BF6E5F" w:rsidP="00FD41DC">
            <w:pPr>
              <w:jc w:val="both"/>
              <w:rPr>
                <w:rFonts w:eastAsia="SimSun"/>
                <w:bCs/>
              </w:rPr>
            </w:pPr>
            <w:r w:rsidRPr="008834D3">
              <w:rPr>
                <w:rFonts w:eastAsia="SimSun"/>
                <w:bCs/>
              </w:rPr>
              <w:t>5</w:t>
            </w:r>
            <w:r w:rsidR="009A0B94" w:rsidRPr="008834D3">
              <w:rPr>
                <w:rFonts w:eastAsia="SimSun"/>
                <w:bCs/>
              </w:rPr>
              <w:t>,</w:t>
            </w:r>
            <w:r w:rsidRPr="008834D3">
              <w:rPr>
                <w:rFonts w:eastAsia="SimSun"/>
                <w:bCs/>
              </w:rPr>
              <w:t>538</w:t>
            </w:r>
          </w:p>
        </w:tc>
        <w:tc>
          <w:tcPr>
            <w:tcW w:w="1417" w:type="dxa"/>
            <w:tcBorders>
              <w:top w:val="single" w:sz="4" w:space="0" w:color="000000"/>
              <w:left w:val="nil"/>
              <w:bottom w:val="single" w:sz="4" w:space="0" w:color="auto"/>
              <w:right w:val="single" w:sz="4" w:space="0" w:color="000000"/>
            </w:tcBorders>
            <w:shd w:val="clear" w:color="FFFFFF" w:fill="FFFFFF"/>
            <w:vAlign w:val="center"/>
          </w:tcPr>
          <w:p w:rsidR="00BF6E5F" w:rsidRPr="008834D3" w:rsidRDefault="00BF6E5F" w:rsidP="00FD41DC">
            <w:pPr>
              <w:rPr>
                <w:rFonts w:eastAsia="SimSun"/>
                <w:bCs/>
              </w:rPr>
            </w:pPr>
            <w:r w:rsidRPr="008834D3">
              <w:rPr>
                <w:rFonts w:eastAsia="SimSun"/>
                <w:bCs/>
              </w:rPr>
              <w:t>1</w:t>
            </w:r>
            <w:r w:rsidR="009A0B94" w:rsidRPr="008834D3">
              <w:rPr>
                <w:rFonts w:eastAsia="SimSun"/>
                <w:bCs/>
              </w:rPr>
              <w:t>,</w:t>
            </w:r>
            <w:r w:rsidRPr="008834D3">
              <w:rPr>
                <w:rFonts w:eastAsia="SimSun"/>
                <w:bCs/>
              </w:rPr>
              <w:t>363</w:t>
            </w:r>
          </w:p>
        </w:tc>
      </w:tr>
    </w:tbl>
    <w:p w:rsidR="00777F7D" w:rsidRDefault="00FD41DC" w:rsidP="008834D3">
      <w:pPr>
        <w:jc w:val="both"/>
      </w:pPr>
      <w:bookmarkStart w:id="26" w:name="_Ref464207150"/>
      <w:bookmarkStart w:id="27" w:name="_Ref465073347"/>
      <w:bookmarkStart w:id="28" w:name="_Ref465076396"/>
      <w:bookmarkStart w:id="29" w:name="_Ref433374952"/>
      <w:r w:rsidRPr="00DE6371">
        <w:rPr>
          <w:i/>
        </w:rPr>
        <w:t>Source: IEFP</w:t>
      </w:r>
      <w:r w:rsidRPr="008834D3">
        <w:rPr>
          <w:rStyle w:val="FootnoteReference"/>
        </w:rPr>
        <w:footnoteReference w:id="8"/>
      </w:r>
      <w:r w:rsidRPr="008834D3">
        <w:t xml:space="preserve"> </w:t>
      </w:r>
    </w:p>
    <w:p w:rsidR="00DE6371" w:rsidRPr="008834D3" w:rsidRDefault="00DE6371" w:rsidP="008834D3">
      <w:pPr>
        <w:jc w:val="both"/>
        <w:rPr>
          <w:b/>
          <w:bCs/>
        </w:rPr>
      </w:pPr>
    </w:p>
    <w:p w:rsidR="00777F7D" w:rsidRPr="008834D3" w:rsidRDefault="00777F7D" w:rsidP="008834D3">
      <w:pPr>
        <w:pStyle w:val="Caption"/>
        <w:keepNext/>
        <w:jc w:val="both"/>
        <w:rPr>
          <w:sz w:val="24"/>
          <w:szCs w:val="24"/>
        </w:rPr>
      </w:pPr>
      <w:bookmarkStart w:id="30" w:name="_Ref499642599"/>
      <w:r w:rsidRPr="008834D3">
        <w:rPr>
          <w:sz w:val="24"/>
          <w:szCs w:val="24"/>
        </w:rPr>
        <w:t xml:space="preserve">Table </w:t>
      </w:r>
      <w:r w:rsidR="002D6320" w:rsidRPr="008834D3">
        <w:rPr>
          <w:sz w:val="24"/>
          <w:szCs w:val="24"/>
        </w:rPr>
        <w:fldChar w:fldCharType="begin"/>
      </w:r>
      <w:r w:rsidRPr="008834D3">
        <w:rPr>
          <w:sz w:val="24"/>
          <w:szCs w:val="24"/>
        </w:rPr>
        <w:instrText xml:space="preserve"> SEQ Table \* ARABIC </w:instrText>
      </w:r>
      <w:r w:rsidR="002D6320" w:rsidRPr="008834D3">
        <w:rPr>
          <w:sz w:val="24"/>
          <w:szCs w:val="24"/>
        </w:rPr>
        <w:fldChar w:fldCharType="separate"/>
      </w:r>
      <w:r w:rsidR="00735D88" w:rsidRPr="008834D3">
        <w:rPr>
          <w:noProof/>
          <w:sz w:val="24"/>
          <w:szCs w:val="24"/>
        </w:rPr>
        <w:t>14</w:t>
      </w:r>
      <w:r w:rsidR="002D6320" w:rsidRPr="008834D3">
        <w:rPr>
          <w:sz w:val="24"/>
          <w:szCs w:val="24"/>
        </w:rPr>
        <w:fldChar w:fldCharType="end"/>
      </w:r>
      <w:bookmarkEnd w:id="26"/>
      <w:bookmarkEnd w:id="27"/>
      <w:bookmarkEnd w:id="28"/>
      <w:bookmarkEnd w:id="30"/>
      <w:r w:rsidRPr="008834D3">
        <w:rPr>
          <w:sz w:val="24"/>
          <w:szCs w:val="24"/>
        </w:rPr>
        <w:t xml:space="preserve">: Unemployed persons with disabilities registered at </w:t>
      </w:r>
      <w:r w:rsidR="009A0B94" w:rsidRPr="008834D3">
        <w:rPr>
          <w:sz w:val="24"/>
          <w:szCs w:val="24"/>
        </w:rPr>
        <w:t xml:space="preserve">IEFP </w:t>
      </w:r>
      <w:r w:rsidRPr="008834D3">
        <w:rPr>
          <w:sz w:val="24"/>
          <w:szCs w:val="24"/>
        </w:rPr>
        <w:t>Employment</w:t>
      </w:r>
      <w:r w:rsidR="00291916" w:rsidRPr="008834D3">
        <w:rPr>
          <w:sz w:val="24"/>
          <w:szCs w:val="24"/>
        </w:rPr>
        <w:t xml:space="preserve"> Centres, annual data, </w:t>
      </w:r>
      <w:r w:rsidRPr="008834D3">
        <w:rPr>
          <w:sz w:val="24"/>
          <w:szCs w:val="24"/>
        </w:rPr>
        <w:t>Continent</w:t>
      </w:r>
      <w:bookmarkEnd w:id="29"/>
    </w:p>
    <w:tbl>
      <w:tblPr>
        <w:tblW w:w="8997" w:type="dxa"/>
        <w:tblInd w:w="70" w:type="dxa"/>
        <w:tblLayout w:type="fixed"/>
        <w:tblCellMar>
          <w:left w:w="70" w:type="dxa"/>
          <w:right w:w="70" w:type="dxa"/>
        </w:tblCellMar>
        <w:tblLook w:val="04A0" w:firstRow="1" w:lastRow="0" w:firstColumn="1" w:lastColumn="0" w:noHBand="0" w:noVBand="1"/>
      </w:tblPr>
      <w:tblGrid>
        <w:gridCol w:w="2694"/>
        <w:gridCol w:w="992"/>
        <w:gridCol w:w="992"/>
        <w:gridCol w:w="992"/>
        <w:gridCol w:w="993"/>
        <w:gridCol w:w="1134"/>
        <w:gridCol w:w="1200"/>
      </w:tblGrid>
      <w:tr w:rsidR="00FE45FA" w:rsidRPr="008834D3" w:rsidTr="00DE6371">
        <w:trPr>
          <w:trHeight w:val="690"/>
        </w:trPr>
        <w:tc>
          <w:tcPr>
            <w:tcW w:w="2694"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E45FA" w:rsidRPr="008834D3" w:rsidRDefault="00FE45FA" w:rsidP="008834D3">
            <w:pPr>
              <w:rPr>
                <w:i/>
              </w:rPr>
            </w:pPr>
            <w:r w:rsidRPr="008834D3">
              <w:rPr>
                <w:i/>
              </w:rPr>
              <w:t>Year/</w:t>
            </w:r>
            <w:r w:rsidRPr="008834D3">
              <w:t xml:space="preserve"> </w:t>
            </w:r>
            <w:r w:rsidR="00291916" w:rsidRPr="008834D3">
              <w:rPr>
                <w:i/>
              </w:rPr>
              <w:t>Total</w:t>
            </w:r>
            <w:r w:rsidR="00291916" w:rsidRPr="008834D3">
              <w:t xml:space="preserve"> </w:t>
            </w:r>
            <w:r w:rsidRPr="008834D3">
              <w:rPr>
                <w:i/>
              </w:rPr>
              <w:t>Registered Unemployed Persons with Disabilities, thousands</w:t>
            </w:r>
          </w:p>
        </w:tc>
        <w:tc>
          <w:tcPr>
            <w:tcW w:w="992"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2011</w:t>
            </w:r>
          </w:p>
        </w:tc>
        <w:tc>
          <w:tcPr>
            <w:tcW w:w="992"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2012</w:t>
            </w:r>
          </w:p>
        </w:tc>
        <w:tc>
          <w:tcPr>
            <w:tcW w:w="992"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2013</w:t>
            </w:r>
          </w:p>
        </w:tc>
        <w:tc>
          <w:tcPr>
            <w:tcW w:w="993"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2014</w:t>
            </w:r>
          </w:p>
        </w:tc>
        <w:tc>
          <w:tcPr>
            <w:tcW w:w="1134"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2015</w:t>
            </w:r>
          </w:p>
        </w:tc>
        <w:tc>
          <w:tcPr>
            <w:tcW w:w="1200" w:type="dxa"/>
            <w:tcBorders>
              <w:top w:val="single" w:sz="4" w:space="0" w:color="auto"/>
              <w:left w:val="single" w:sz="4" w:space="0" w:color="auto"/>
              <w:right w:val="single" w:sz="4" w:space="0" w:color="auto"/>
            </w:tcBorders>
            <w:shd w:val="clear" w:color="FFFFFF" w:fill="FFFFFF"/>
            <w:vAlign w:val="center"/>
          </w:tcPr>
          <w:p w:rsidR="00FE45FA" w:rsidRPr="008834D3" w:rsidRDefault="00FE45FA" w:rsidP="008834D3">
            <w:pPr>
              <w:rPr>
                <w:b/>
              </w:rPr>
            </w:pPr>
            <w:r w:rsidRPr="008834D3">
              <w:rPr>
                <w:b/>
              </w:rPr>
              <w:t>2016</w:t>
            </w:r>
          </w:p>
        </w:tc>
      </w:tr>
      <w:tr w:rsidR="00FE45FA" w:rsidRPr="008834D3" w:rsidTr="00DE6371">
        <w:trPr>
          <w:trHeight w:val="285"/>
        </w:trPr>
        <w:tc>
          <w:tcPr>
            <w:tcW w:w="2694" w:type="dxa"/>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FE45FA" w:rsidRPr="008834D3" w:rsidRDefault="00FE45FA" w:rsidP="008834D3">
            <w:pPr>
              <w:rPr>
                <w:b/>
              </w:rPr>
            </w:pPr>
            <w:r w:rsidRPr="008834D3">
              <w:rPr>
                <w:b/>
              </w:rPr>
              <w:t xml:space="preserve">TOTAL </w:t>
            </w:r>
          </w:p>
        </w:tc>
        <w:tc>
          <w:tcPr>
            <w:tcW w:w="992"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10</w:t>
            </w:r>
            <w:r w:rsidR="00291916" w:rsidRPr="008834D3">
              <w:rPr>
                <w:b/>
              </w:rPr>
              <w:t>,</w:t>
            </w:r>
            <w:r w:rsidRPr="008834D3">
              <w:rPr>
                <w:b/>
              </w:rPr>
              <w:t>408</w:t>
            </w:r>
          </w:p>
        </w:tc>
        <w:tc>
          <w:tcPr>
            <w:tcW w:w="992"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11</w:t>
            </w:r>
            <w:r w:rsidR="00291916" w:rsidRPr="008834D3">
              <w:rPr>
                <w:b/>
              </w:rPr>
              <w:t>,</w:t>
            </w:r>
            <w:r w:rsidRPr="008834D3">
              <w:rPr>
                <w:b/>
              </w:rPr>
              <w:t>913</w:t>
            </w:r>
          </w:p>
        </w:tc>
        <w:tc>
          <w:tcPr>
            <w:tcW w:w="992"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12</w:t>
            </w:r>
            <w:r w:rsidR="00291916" w:rsidRPr="008834D3">
              <w:rPr>
                <w:b/>
              </w:rPr>
              <w:t>,</w:t>
            </w:r>
            <w:r w:rsidRPr="008834D3">
              <w:rPr>
                <w:b/>
              </w:rPr>
              <w:t>537</w:t>
            </w:r>
          </w:p>
        </w:tc>
        <w:tc>
          <w:tcPr>
            <w:tcW w:w="993"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12</w:t>
            </w:r>
            <w:r w:rsidR="00291916" w:rsidRPr="008834D3">
              <w:rPr>
                <w:b/>
              </w:rPr>
              <w:t>,</w:t>
            </w:r>
            <w:r w:rsidRPr="008834D3">
              <w:rPr>
                <w:b/>
              </w:rPr>
              <w:t>080</w:t>
            </w:r>
          </w:p>
        </w:tc>
        <w:tc>
          <w:tcPr>
            <w:tcW w:w="1134"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12</w:t>
            </w:r>
            <w:r w:rsidR="00291916" w:rsidRPr="008834D3">
              <w:rPr>
                <w:b/>
              </w:rPr>
              <w:t>,</w:t>
            </w:r>
            <w:r w:rsidRPr="008834D3">
              <w:rPr>
                <w:b/>
              </w:rPr>
              <w:t>667</w:t>
            </w:r>
          </w:p>
        </w:tc>
        <w:tc>
          <w:tcPr>
            <w:tcW w:w="1200" w:type="dxa"/>
            <w:tcBorders>
              <w:top w:val="single" w:sz="4" w:space="0" w:color="auto"/>
              <w:left w:val="single" w:sz="4" w:space="0" w:color="auto"/>
              <w:bottom w:val="single" w:sz="4" w:space="0" w:color="auto"/>
              <w:right w:val="single" w:sz="4" w:space="0" w:color="auto"/>
            </w:tcBorders>
            <w:shd w:val="clear" w:color="auto" w:fill="F2DBDB"/>
            <w:vAlign w:val="center"/>
          </w:tcPr>
          <w:p w:rsidR="00FE45FA" w:rsidRPr="008834D3" w:rsidRDefault="00FE45FA" w:rsidP="008834D3">
            <w:pPr>
              <w:rPr>
                <w:b/>
              </w:rPr>
            </w:pPr>
            <w:r w:rsidRPr="008834D3">
              <w:rPr>
                <w:b/>
              </w:rPr>
              <w:t>13</w:t>
            </w:r>
            <w:r w:rsidR="00291916" w:rsidRPr="008834D3">
              <w:rPr>
                <w:b/>
              </w:rPr>
              <w:t>,</w:t>
            </w:r>
            <w:r w:rsidRPr="008834D3">
              <w:rPr>
                <w:b/>
              </w:rPr>
              <w:t>183</w:t>
            </w:r>
          </w:p>
        </w:tc>
      </w:tr>
      <w:tr w:rsidR="00FE45FA" w:rsidRPr="008834D3" w:rsidTr="00DE6371">
        <w:trPr>
          <w:trHeight w:val="285"/>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 xml:space="preserve">Male </w:t>
            </w:r>
          </w:p>
        </w:tc>
        <w:tc>
          <w:tcPr>
            <w:tcW w:w="992"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6</w:t>
            </w:r>
            <w:r w:rsidR="00291916" w:rsidRPr="008834D3">
              <w:t>,</w:t>
            </w:r>
            <w:r w:rsidRPr="008834D3">
              <w:t>372</w:t>
            </w:r>
          </w:p>
        </w:tc>
        <w:tc>
          <w:tcPr>
            <w:tcW w:w="992"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7</w:t>
            </w:r>
            <w:r w:rsidR="00291916" w:rsidRPr="008834D3">
              <w:t>,</w:t>
            </w:r>
            <w:r w:rsidRPr="008834D3">
              <w:t>315</w:t>
            </w:r>
          </w:p>
        </w:tc>
        <w:tc>
          <w:tcPr>
            <w:tcW w:w="992"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7</w:t>
            </w:r>
            <w:r w:rsidR="00291916" w:rsidRPr="008834D3">
              <w:t>,</w:t>
            </w:r>
            <w:r w:rsidRPr="008834D3">
              <w:t>668</w:t>
            </w:r>
          </w:p>
        </w:tc>
        <w:tc>
          <w:tcPr>
            <w:tcW w:w="993"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7</w:t>
            </w:r>
            <w:r w:rsidR="00291916" w:rsidRPr="008834D3">
              <w:t>,</w:t>
            </w:r>
            <w:r w:rsidRPr="008834D3">
              <w:t>270</w:t>
            </w:r>
          </w:p>
        </w:tc>
        <w:tc>
          <w:tcPr>
            <w:tcW w:w="1134"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7</w:t>
            </w:r>
            <w:r w:rsidR="00291916" w:rsidRPr="008834D3">
              <w:t>,</w:t>
            </w:r>
            <w:r w:rsidRPr="008834D3">
              <w:t>446</w:t>
            </w:r>
          </w:p>
        </w:tc>
        <w:tc>
          <w:tcPr>
            <w:tcW w:w="1200" w:type="dxa"/>
            <w:tcBorders>
              <w:top w:val="single" w:sz="4" w:space="0" w:color="000000"/>
              <w:left w:val="single" w:sz="4" w:space="0" w:color="000000"/>
              <w:bottom w:val="single" w:sz="4" w:space="0" w:color="000000"/>
              <w:right w:val="single" w:sz="4" w:space="0" w:color="000000"/>
            </w:tcBorders>
          </w:tcPr>
          <w:p w:rsidR="00FE45FA" w:rsidRPr="008834D3" w:rsidRDefault="00FE45FA" w:rsidP="008834D3">
            <w:r w:rsidRPr="008834D3">
              <w:t>7</w:t>
            </w:r>
            <w:r w:rsidR="00291916" w:rsidRPr="008834D3">
              <w:t>,</w:t>
            </w:r>
            <w:r w:rsidRPr="008834D3">
              <w:t>645</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Female</w:t>
            </w:r>
          </w:p>
        </w:tc>
        <w:tc>
          <w:tcPr>
            <w:tcW w:w="992" w:type="dxa"/>
            <w:tcBorders>
              <w:top w:val="nil"/>
              <w:left w:val="single" w:sz="4" w:space="0" w:color="000000"/>
              <w:bottom w:val="single" w:sz="4" w:space="0" w:color="000000"/>
              <w:right w:val="single" w:sz="4" w:space="0" w:color="000000"/>
            </w:tcBorders>
          </w:tcPr>
          <w:p w:rsidR="00FE45FA" w:rsidRPr="008834D3" w:rsidRDefault="00FE45FA" w:rsidP="008834D3">
            <w:r w:rsidRPr="008834D3">
              <w:t>4</w:t>
            </w:r>
            <w:r w:rsidR="00291916" w:rsidRPr="008834D3">
              <w:t>,</w:t>
            </w:r>
            <w:r w:rsidRPr="008834D3">
              <w:t>036</w:t>
            </w:r>
          </w:p>
        </w:tc>
        <w:tc>
          <w:tcPr>
            <w:tcW w:w="992" w:type="dxa"/>
            <w:tcBorders>
              <w:top w:val="nil"/>
              <w:left w:val="single" w:sz="4" w:space="0" w:color="000000"/>
              <w:bottom w:val="single" w:sz="4" w:space="0" w:color="000000"/>
              <w:right w:val="single" w:sz="4" w:space="0" w:color="000000"/>
            </w:tcBorders>
          </w:tcPr>
          <w:p w:rsidR="00FE45FA" w:rsidRPr="008834D3" w:rsidRDefault="00FE45FA" w:rsidP="008834D3">
            <w:r w:rsidRPr="008834D3">
              <w:t>4</w:t>
            </w:r>
            <w:r w:rsidR="00291916" w:rsidRPr="008834D3">
              <w:t>,</w:t>
            </w:r>
            <w:r w:rsidRPr="008834D3">
              <w:t>598</w:t>
            </w:r>
          </w:p>
        </w:tc>
        <w:tc>
          <w:tcPr>
            <w:tcW w:w="992" w:type="dxa"/>
            <w:tcBorders>
              <w:top w:val="nil"/>
              <w:left w:val="single" w:sz="4" w:space="0" w:color="000000"/>
              <w:bottom w:val="single" w:sz="4" w:space="0" w:color="000000"/>
              <w:right w:val="single" w:sz="4" w:space="0" w:color="000000"/>
            </w:tcBorders>
          </w:tcPr>
          <w:p w:rsidR="00FE45FA" w:rsidRPr="008834D3" w:rsidRDefault="00FE45FA" w:rsidP="008834D3">
            <w:r w:rsidRPr="008834D3">
              <w:t>4</w:t>
            </w:r>
            <w:r w:rsidR="00291916" w:rsidRPr="008834D3">
              <w:t>,</w:t>
            </w:r>
            <w:r w:rsidRPr="008834D3">
              <w:t>869</w:t>
            </w:r>
          </w:p>
        </w:tc>
        <w:tc>
          <w:tcPr>
            <w:tcW w:w="993" w:type="dxa"/>
            <w:tcBorders>
              <w:top w:val="nil"/>
              <w:left w:val="single" w:sz="4" w:space="0" w:color="000000"/>
              <w:bottom w:val="single" w:sz="4" w:space="0" w:color="000000"/>
              <w:right w:val="single" w:sz="4" w:space="0" w:color="000000"/>
            </w:tcBorders>
          </w:tcPr>
          <w:p w:rsidR="00FE45FA" w:rsidRPr="008834D3" w:rsidRDefault="00FE45FA" w:rsidP="008834D3">
            <w:r w:rsidRPr="008834D3">
              <w:t>4</w:t>
            </w:r>
            <w:r w:rsidR="00291916" w:rsidRPr="008834D3">
              <w:t>,</w:t>
            </w:r>
            <w:r w:rsidRPr="008834D3">
              <w:t>810</w:t>
            </w:r>
          </w:p>
        </w:tc>
        <w:tc>
          <w:tcPr>
            <w:tcW w:w="1134" w:type="dxa"/>
            <w:tcBorders>
              <w:top w:val="nil"/>
              <w:left w:val="single" w:sz="4" w:space="0" w:color="000000"/>
              <w:bottom w:val="single" w:sz="4" w:space="0" w:color="000000"/>
              <w:right w:val="single" w:sz="4" w:space="0" w:color="000000"/>
            </w:tcBorders>
          </w:tcPr>
          <w:p w:rsidR="00FE45FA" w:rsidRPr="008834D3" w:rsidRDefault="00FE45FA" w:rsidP="008834D3">
            <w:r w:rsidRPr="008834D3">
              <w:t>5</w:t>
            </w:r>
            <w:r w:rsidR="00291916" w:rsidRPr="008834D3">
              <w:t>,</w:t>
            </w:r>
            <w:r w:rsidRPr="008834D3">
              <w:t>221</w:t>
            </w:r>
          </w:p>
        </w:tc>
        <w:tc>
          <w:tcPr>
            <w:tcW w:w="1200" w:type="dxa"/>
            <w:tcBorders>
              <w:top w:val="nil"/>
              <w:left w:val="single" w:sz="4" w:space="0" w:color="000000"/>
              <w:bottom w:val="single" w:sz="4" w:space="0" w:color="000000"/>
              <w:right w:val="single" w:sz="4" w:space="0" w:color="000000"/>
            </w:tcBorders>
          </w:tcPr>
          <w:p w:rsidR="00FE45FA" w:rsidRPr="008834D3" w:rsidRDefault="00FE45FA" w:rsidP="008834D3">
            <w:r w:rsidRPr="008834D3">
              <w:t>5</w:t>
            </w:r>
            <w:r w:rsidR="00291916" w:rsidRPr="008834D3">
              <w:t>,</w:t>
            </w:r>
            <w:r w:rsidRPr="008834D3">
              <w:t>538</w:t>
            </w:r>
          </w:p>
        </w:tc>
      </w:tr>
      <w:tr w:rsidR="00FE45FA" w:rsidRPr="008834D3" w:rsidTr="00DE6371">
        <w:trPr>
          <w:trHeight w:val="285"/>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Youth (&lt;25)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621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765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855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602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w:t>
            </w:r>
            <w:r w:rsidR="00291916" w:rsidRPr="008834D3">
              <w:t>,</w:t>
            </w:r>
            <w:r w:rsidRPr="008834D3">
              <w:t>657</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Adults (25+)</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8</w:t>
            </w:r>
            <w:r w:rsidR="00291916" w:rsidRPr="008834D3">
              <w:t>,</w:t>
            </w:r>
            <w:r w:rsidRPr="008834D3">
              <w:t>787</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10</w:t>
            </w:r>
            <w:r w:rsidR="00291916" w:rsidRPr="008834D3">
              <w:t>,</w:t>
            </w:r>
            <w:r w:rsidRPr="008834D3">
              <w:t>148</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10</w:t>
            </w:r>
            <w:r w:rsidR="00291916" w:rsidRPr="008834D3">
              <w:t>,</w:t>
            </w:r>
            <w:r w:rsidRPr="008834D3">
              <w:t>682</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10</w:t>
            </w:r>
            <w:r w:rsidR="00291916" w:rsidRPr="008834D3">
              <w:t>,</w:t>
            </w:r>
            <w:r w:rsidRPr="008834D3">
              <w:t>467</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11</w:t>
            </w:r>
            <w:r w:rsidR="00291916" w:rsidRPr="008834D3">
              <w:t>,</w:t>
            </w:r>
            <w:r w:rsidRPr="008834D3">
              <w:t>065</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11</w:t>
            </w:r>
            <w:r w:rsidR="00291916" w:rsidRPr="008834D3">
              <w:t>,</w:t>
            </w:r>
            <w:r w:rsidRPr="008834D3">
              <w:t>526</w:t>
            </w:r>
          </w:p>
        </w:tc>
      </w:tr>
      <w:tr w:rsidR="00FE45FA" w:rsidRPr="008834D3" w:rsidTr="00DE6371">
        <w:trPr>
          <w:trHeight w:val="285"/>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&lt; 12 Months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5</w:t>
            </w:r>
            <w:r w:rsidR="00291916" w:rsidRPr="008834D3">
              <w:t>,</w:t>
            </w:r>
            <w:r w:rsidRPr="008834D3">
              <w:t>488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5</w:t>
            </w:r>
            <w:r w:rsidR="00291916" w:rsidRPr="008834D3">
              <w:t>,</w:t>
            </w:r>
            <w:r w:rsidRPr="008834D3">
              <w:t>746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5</w:t>
            </w:r>
            <w:r w:rsidR="00291916" w:rsidRPr="008834D3">
              <w:t>,</w:t>
            </w:r>
            <w:r w:rsidRPr="008834D3">
              <w:t>725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4</w:t>
            </w:r>
            <w:r w:rsidR="00291916" w:rsidRPr="008834D3">
              <w:t>,</w:t>
            </w:r>
            <w:r w:rsidRPr="008834D3">
              <w:t>971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5</w:t>
            </w:r>
            <w:r w:rsidR="00291916" w:rsidRPr="008834D3">
              <w:t>,</w:t>
            </w:r>
            <w:r w:rsidRPr="008834D3">
              <w:t>209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5</w:t>
            </w:r>
            <w:r w:rsidR="00291916" w:rsidRPr="008834D3">
              <w:t>,</w:t>
            </w:r>
            <w:r w:rsidRPr="008834D3">
              <w:t>123</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&gt;= 12 Months</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4</w:t>
            </w:r>
            <w:r w:rsidR="00291916" w:rsidRPr="008834D3">
              <w:t>,</w:t>
            </w:r>
            <w:r w:rsidRPr="008834D3">
              <w:t>920</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6</w:t>
            </w:r>
            <w:r w:rsidR="00291916" w:rsidRPr="008834D3">
              <w:t>,</w:t>
            </w:r>
            <w:r w:rsidRPr="008834D3">
              <w:t>167</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6</w:t>
            </w:r>
            <w:r w:rsidR="00291916" w:rsidRPr="008834D3">
              <w:t>,</w:t>
            </w:r>
            <w:r w:rsidRPr="008834D3">
              <w:t>812</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7</w:t>
            </w:r>
            <w:r w:rsidR="00291916" w:rsidRPr="008834D3">
              <w:t>,</w:t>
            </w:r>
            <w:r w:rsidRPr="008834D3">
              <w:t>109</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7</w:t>
            </w:r>
            <w:r w:rsidR="00291916" w:rsidRPr="008834D3">
              <w:t>,</w:t>
            </w:r>
            <w:r w:rsidRPr="008834D3">
              <w:t>458</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FE45FA" w:rsidP="008834D3">
            <w:r w:rsidRPr="008834D3">
              <w:t>8</w:t>
            </w:r>
            <w:r w:rsidR="00291916" w:rsidRPr="008834D3">
              <w:t>,</w:t>
            </w:r>
            <w:r w:rsidRPr="008834D3">
              <w:t>060</w:t>
            </w:r>
          </w:p>
        </w:tc>
      </w:tr>
      <w:tr w:rsidR="00FE45FA" w:rsidRPr="008834D3" w:rsidTr="00DE6371">
        <w:trPr>
          <w:trHeight w:val="285"/>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Unemployed -1st Job</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608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76</w:t>
            </w:r>
            <w:r w:rsidR="003F6B05" w:rsidRPr="008834D3">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3F6B05" w:rsidP="008834D3">
            <w:r w:rsidRPr="008834D3">
              <w:t>2</w:t>
            </w:r>
            <w:r w:rsidR="00291916" w:rsidRPr="008834D3">
              <w:t>,</w:t>
            </w:r>
            <w:r w:rsidRPr="008834D3">
              <w:t>058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3F6B05" w:rsidP="008834D3">
            <w:r w:rsidRPr="008834D3">
              <w:t>2</w:t>
            </w:r>
            <w:r w:rsidR="00291916" w:rsidRPr="008834D3">
              <w:t>,</w:t>
            </w:r>
            <w:r w:rsidRPr="008834D3">
              <w:t>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251B13" w:rsidP="008834D3">
            <w:r w:rsidRPr="008834D3">
              <w:t>2</w:t>
            </w:r>
            <w:r w:rsidR="00291916" w:rsidRPr="008834D3">
              <w:t>,</w:t>
            </w:r>
            <w:r w:rsidRPr="008834D3">
              <w:t>074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251B13" w:rsidP="008834D3">
            <w:r w:rsidRPr="008834D3">
              <w:t>2</w:t>
            </w:r>
            <w:r w:rsidR="00291916" w:rsidRPr="008834D3">
              <w:t>,</w:t>
            </w:r>
            <w:r w:rsidRPr="008834D3">
              <w:t>243</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Unemployed-New Job</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8</w:t>
            </w:r>
            <w:r w:rsidR="00291916" w:rsidRPr="008834D3">
              <w:t>,</w:t>
            </w:r>
            <w:r w:rsidRPr="008834D3">
              <w:t>800</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10</w:t>
            </w:r>
            <w:r w:rsidR="00291916" w:rsidRPr="008834D3">
              <w:t>,</w:t>
            </w:r>
            <w:r w:rsidRPr="008834D3">
              <w:t>149</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10</w:t>
            </w:r>
            <w:r w:rsidR="00291916" w:rsidRPr="008834D3">
              <w:t>,</w:t>
            </w:r>
            <w:r w:rsidRPr="008834D3">
              <w:t>479</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9</w:t>
            </w:r>
            <w:r w:rsidR="00291916" w:rsidRPr="008834D3">
              <w:t>,</w:t>
            </w:r>
            <w:r w:rsidRPr="008834D3">
              <w:t>968</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10</w:t>
            </w:r>
            <w:r w:rsidR="00291916" w:rsidRPr="008834D3">
              <w:t>,</w:t>
            </w:r>
            <w:r w:rsidRPr="008834D3">
              <w:t>593</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10</w:t>
            </w:r>
            <w:r w:rsidR="00291916" w:rsidRPr="008834D3">
              <w:t>,</w:t>
            </w:r>
            <w:r w:rsidRPr="008834D3">
              <w:t>940</w:t>
            </w:r>
          </w:p>
        </w:tc>
      </w:tr>
      <w:tr w:rsidR="00FE45FA" w:rsidRPr="008834D3" w:rsidTr="00DE6371">
        <w:trPr>
          <w:trHeight w:val="285"/>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&lt; 1º CYCLE Primary Education (PE)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958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117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204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253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1</w:t>
            </w:r>
            <w:r w:rsidR="00291916" w:rsidRPr="008834D3">
              <w:t>,</w:t>
            </w:r>
            <w:r w:rsidRPr="008834D3">
              <w:t>304</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1º CYCLE PE</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D61032" w:rsidP="008834D3">
            <w:r w:rsidRPr="008834D3">
              <w:t>2</w:t>
            </w:r>
            <w:r w:rsidR="00291916" w:rsidRPr="008834D3">
              <w:t>,</w:t>
            </w:r>
            <w:r w:rsidRPr="008834D3">
              <w:t>430</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610</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801</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557</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526</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477</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2º CYCLE PE</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258</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531</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690</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442</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520</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555</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3º CYCLE PE</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2</w:t>
            </w:r>
            <w:r w:rsidR="00333240" w:rsidRPr="008834D3">
              <w:t>,</w:t>
            </w:r>
            <w:r w:rsidRPr="008834D3">
              <w:t>679</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3</w:t>
            </w:r>
            <w:r w:rsidR="00333240" w:rsidRPr="008834D3">
              <w:t>,</w:t>
            </w:r>
            <w:r w:rsidRPr="008834D3">
              <w:t>077</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3</w:t>
            </w:r>
            <w:r w:rsidR="00333240" w:rsidRPr="008834D3">
              <w:t>,</w:t>
            </w:r>
            <w:r w:rsidRPr="008834D3">
              <w:t>179</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3</w:t>
            </w:r>
            <w:r w:rsidR="00333240" w:rsidRPr="008834D3">
              <w:t>,</w:t>
            </w:r>
            <w:r w:rsidRPr="008834D3">
              <w:t>197</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3</w:t>
            </w:r>
            <w:r w:rsidR="00333240" w:rsidRPr="008834D3">
              <w:t>,</w:t>
            </w:r>
            <w:r w:rsidRPr="008834D3">
              <w:t>366</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3</w:t>
            </w:r>
            <w:r w:rsidR="00333240" w:rsidRPr="008834D3">
              <w:t>,</w:t>
            </w:r>
            <w:r w:rsidRPr="008834D3">
              <w:t>537</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Secondary Education</w:t>
            </w:r>
          </w:p>
        </w:tc>
        <w:tc>
          <w:tcPr>
            <w:tcW w:w="992" w:type="dxa"/>
            <w:tcBorders>
              <w:top w:val="nil"/>
              <w:left w:val="single" w:sz="4" w:space="0" w:color="000000"/>
              <w:bottom w:val="single" w:sz="4" w:space="0" w:color="000000"/>
              <w:right w:val="single" w:sz="4" w:space="0" w:color="000000"/>
            </w:tcBorders>
          </w:tcPr>
          <w:p w:rsidR="00FE45FA" w:rsidRPr="008834D3" w:rsidRDefault="009D364E" w:rsidP="008834D3">
            <w:r w:rsidRPr="008834D3">
              <w:t>1</w:t>
            </w:r>
            <w:r w:rsidR="00333240" w:rsidRPr="008834D3">
              <w:t>,</w:t>
            </w:r>
            <w:r w:rsidRPr="008834D3">
              <w:t>618</w:t>
            </w:r>
          </w:p>
        </w:tc>
        <w:tc>
          <w:tcPr>
            <w:tcW w:w="992" w:type="dxa"/>
            <w:tcBorders>
              <w:top w:val="nil"/>
              <w:left w:val="single" w:sz="4" w:space="0" w:color="000000"/>
              <w:bottom w:val="single" w:sz="4" w:space="0" w:color="000000"/>
              <w:right w:val="single" w:sz="4" w:space="0" w:color="000000"/>
            </w:tcBorders>
          </w:tcPr>
          <w:p w:rsidR="00FE45FA" w:rsidRPr="008834D3" w:rsidRDefault="009D364E" w:rsidP="008834D3">
            <w:r w:rsidRPr="008834D3">
              <w:t>2</w:t>
            </w:r>
            <w:r w:rsidR="00333240" w:rsidRPr="008834D3">
              <w:t>,</w:t>
            </w:r>
            <w:r w:rsidRPr="008834D3">
              <w:t>028</w:t>
            </w:r>
          </w:p>
        </w:tc>
        <w:tc>
          <w:tcPr>
            <w:tcW w:w="992" w:type="dxa"/>
            <w:tcBorders>
              <w:top w:val="nil"/>
              <w:left w:val="single" w:sz="4" w:space="0" w:color="000000"/>
              <w:bottom w:val="single" w:sz="4" w:space="0" w:color="000000"/>
              <w:right w:val="single" w:sz="4" w:space="0" w:color="000000"/>
            </w:tcBorders>
          </w:tcPr>
          <w:p w:rsidR="00FE45FA" w:rsidRPr="008834D3" w:rsidRDefault="009D364E" w:rsidP="008834D3">
            <w:r w:rsidRPr="008834D3">
              <w:t>2</w:t>
            </w:r>
            <w:r w:rsidR="00333240" w:rsidRPr="008834D3">
              <w:t>,</w:t>
            </w:r>
            <w:r w:rsidRPr="008834D3">
              <w:t>069</w:t>
            </w:r>
          </w:p>
        </w:tc>
        <w:tc>
          <w:tcPr>
            <w:tcW w:w="993" w:type="dxa"/>
            <w:tcBorders>
              <w:top w:val="nil"/>
              <w:left w:val="single" w:sz="4" w:space="0" w:color="000000"/>
              <w:bottom w:val="single" w:sz="4" w:space="0" w:color="000000"/>
              <w:right w:val="single" w:sz="4" w:space="0" w:color="000000"/>
            </w:tcBorders>
          </w:tcPr>
          <w:p w:rsidR="00FE45FA" w:rsidRPr="008834D3" w:rsidRDefault="009D364E" w:rsidP="008834D3">
            <w:r w:rsidRPr="008834D3">
              <w:t>2</w:t>
            </w:r>
            <w:r w:rsidR="00333240" w:rsidRPr="008834D3">
              <w:t>,</w:t>
            </w:r>
            <w:r w:rsidRPr="008834D3">
              <w:t>056</w:t>
            </w:r>
          </w:p>
        </w:tc>
        <w:tc>
          <w:tcPr>
            <w:tcW w:w="1134" w:type="dxa"/>
            <w:tcBorders>
              <w:top w:val="nil"/>
              <w:left w:val="single" w:sz="4" w:space="0" w:color="000000"/>
              <w:bottom w:val="single" w:sz="4" w:space="0" w:color="000000"/>
              <w:right w:val="single" w:sz="4" w:space="0" w:color="000000"/>
            </w:tcBorders>
          </w:tcPr>
          <w:p w:rsidR="00FE45FA" w:rsidRPr="008834D3" w:rsidRDefault="009D364E" w:rsidP="008834D3">
            <w:r w:rsidRPr="008834D3">
              <w:t>2</w:t>
            </w:r>
            <w:r w:rsidR="00333240" w:rsidRPr="008834D3">
              <w:t>,</w:t>
            </w:r>
            <w:r w:rsidRPr="008834D3">
              <w:t>316</w:t>
            </w:r>
          </w:p>
        </w:tc>
        <w:tc>
          <w:tcPr>
            <w:tcW w:w="1200" w:type="dxa"/>
            <w:tcBorders>
              <w:top w:val="nil"/>
              <w:left w:val="single" w:sz="4" w:space="0" w:color="000000"/>
              <w:bottom w:val="single" w:sz="4" w:space="0" w:color="000000"/>
              <w:right w:val="single" w:sz="4" w:space="0" w:color="000000"/>
            </w:tcBorders>
          </w:tcPr>
          <w:p w:rsidR="00FE45FA" w:rsidRPr="008834D3" w:rsidRDefault="009D364E" w:rsidP="008834D3">
            <w:r w:rsidRPr="008834D3">
              <w:t>2</w:t>
            </w:r>
            <w:r w:rsidR="00333240" w:rsidRPr="008834D3">
              <w:t>,</w:t>
            </w:r>
            <w:r w:rsidRPr="008834D3">
              <w:t>557</w:t>
            </w:r>
          </w:p>
        </w:tc>
      </w:tr>
      <w:tr w:rsidR="00FE45FA" w:rsidRPr="008834D3" w:rsidTr="00DE6371">
        <w:trPr>
          <w:trHeight w:val="285"/>
        </w:trPr>
        <w:tc>
          <w:tcPr>
            <w:tcW w:w="2694" w:type="dxa"/>
            <w:tcBorders>
              <w:top w:val="nil"/>
              <w:left w:val="single" w:sz="4" w:space="0" w:color="000000"/>
              <w:bottom w:val="single" w:sz="4" w:space="0" w:color="000000"/>
              <w:right w:val="single" w:sz="4" w:space="0" w:color="000000"/>
            </w:tcBorders>
            <w:shd w:val="clear" w:color="auto" w:fill="auto"/>
            <w:noWrap/>
            <w:vAlign w:val="center"/>
            <w:hideMark/>
          </w:tcPr>
          <w:p w:rsidR="00FE45FA" w:rsidRPr="008834D3" w:rsidRDefault="00FE45FA" w:rsidP="008834D3">
            <w:r w:rsidRPr="008834D3">
              <w:t>Higher (Tertiary) Education</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465</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550</w:t>
            </w:r>
          </w:p>
        </w:tc>
        <w:tc>
          <w:tcPr>
            <w:tcW w:w="992"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594</w:t>
            </w:r>
          </w:p>
        </w:tc>
        <w:tc>
          <w:tcPr>
            <w:tcW w:w="993"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602</w:t>
            </w:r>
          </w:p>
        </w:tc>
        <w:tc>
          <w:tcPr>
            <w:tcW w:w="1134"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686</w:t>
            </w:r>
          </w:p>
        </w:tc>
        <w:tc>
          <w:tcPr>
            <w:tcW w:w="1200" w:type="dxa"/>
            <w:tcBorders>
              <w:top w:val="nil"/>
              <w:left w:val="single" w:sz="4" w:space="0" w:color="000000"/>
              <w:bottom w:val="single" w:sz="4" w:space="0" w:color="000000"/>
              <w:right w:val="single" w:sz="4" w:space="0" w:color="000000"/>
            </w:tcBorders>
            <w:shd w:val="clear" w:color="auto" w:fill="auto"/>
          </w:tcPr>
          <w:p w:rsidR="00FE45FA" w:rsidRPr="008834D3" w:rsidRDefault="009D364E" w:rsidP="008834D3">
            <w:r w:rsidRPr="008834D3">
              <w:t>753</w:t>
            </w:r>
          </w:p>
        </w:tc>
      </w:tr>
    </w:tbl>
    <w:p w:rsidR="00777F7D" w:rsidRPr="008834D3" w:rsidRDefault="00777F7D" w:rsidP="008834D3">
      <w:pPr>
        <w:pStyle w:val="Sourcereference"/>
        <w:spacing w:after="0"/>
        <w:jc w:val="both"/>
        <w:rPr>
          <w:rFonts w:cs="Arial"/>
          <w:sz w:val="24"/>
          <w:szCs w:val="24"/>
          <w:lang w:val="en-GB"/>
        </w:rPr>
      </w:pPr>
      <w:r w:rsidRPr="008834D3">
        <w:rPr>
          <w:rFonts w:cs="Arial"/>
          <w:sz w:val="24"/>
          <w:szCs w:val="24"/>
          <w:lang w:val="en-GB"/>
        </w:rPr>
        <w:t xml:space="preserve">Source: </w:t>
      </w:r>
      <w:r w:rsidR="009D364E" w:rsidRPr="008834D3">
        <w:rPr>
          <w:rFonts w:cs="Arial"/>
          <w:sz w:val="24"/>
          <w:szCs w:val="24"/>
          <w:lang w:val="en-GB"/>
        </w:rPr>
        <w:t>D</w:t>
      </w:r>
      <w:r w:rsidRPr="008834D3">
        <w:rPr>
          <w:rFonts w:cs="Arial"/>
          <w:sz w:val="24"/>
          <w:szCs w:val="24"/>
          <w:lang w:val="en-GB"/>
        </w:rPr>
        <w:t>ata provided by the IEFP</w:t>
      </w:r>
      <w:r w:rsidRPr="008834D3">
        <w:rPr>
          <w:rFonts w:cs="Arial"/>
          <w:sz w:val="24"/>
          <w:szCs w:val="24"/>
          <w:vertAlign w:val="superscript"/>
          <w:lang w:val="en-GB"/>
        </w:rPr>
        <w:footnoteReference w:id="9"/>
      </w:r>
    </w:p>
    <w:p w:rsidR="006919D7" w:rsidRPr="008834D3" w:rsidRDefault="00460FDF" w:rsidP="008834D3">
      <w:pPr>
        <w:pStyle w:val="Sourcereference"/>
        <w:spacing w:after="0"/>
        <w:jc w:val="both"/>
        <w:rPr>
          <w:rFonts w:cs="Arial"/>
          <w:sz w:val="24"/>
          <w:szCs w:val="24"/>
          <w:lang w:val="en-GB"/>
        </w:rPr>
      </w:pPr>
      <w:r w:rsidRPr="008834D3">
        <w:rPr>
          <w:rFonts w:cs="Arial"/>
          <w:sz w:val="24"/>
          <w:szCs w:val="24"/>
          <w:lang w:val="en-GB"/>
        </w:rPr>
        <w:t xml:space="preserve">Note: </w:t>
      </w:r>
      <w:r w:rsidR="00777F7D" w:rsidRPr="008834D3">
        <w:rPr>
          <w:rFonts w:cs="Arial"/>
          <w:sz w:val="24"/>
          <w:szCs w:val="24"/>
          <w:lang w:val="en-GB"/>
        </w:rPr>
        <w:t xml:space="preserve">Primary education: 1st cycle - 1,2,3,4 school years; 2nd cycle – 5 and 6 school years; 3rd cycle – 7,8, and 9 school years; Secondary – 10,11 and 12 school years. In </w:t>
      </w:r>
      <w:r w:rsidR="00777F7D" w:rsidRPr="008834D3">
        <w:rPr>
          <w:rFonts w:cs="Arial"/>
          <w:sz w:val="24"/>
          <w:szCs w:val="24"/>
          <w:lang w:val="en-GB"/>
        </w:rPr>
        <w:lastRenderedPageBreak/>
        <w:t>search of the 1st job: those who have never work</w:t>
      </w:r>
      <w:r w:rsidR="005C6CCA" w:rsidRPr="008834D3">
        <w:rPr>
          <w:rFonts w:cs="Arial"/>
          <w:sz w:val="24"/>
          <w:szCs w:val="24"/>
          <w:lang w:val="en-GB"/>
        </w:rPr>
        <w:t>ed</w:t>
      </w:r>
      <w:r w:rsidR="00777F7D" w:rsidRPr="008834D3">
        <w:rPr>
          <w:rFonts w:cs="Arial"/>
          <w:sz w:val="24"/>
          <w:szCs w:val="24"/>
          <w:lang w:val="en-GB"/>
        </w:rPr>
        <w:t xml:space="preserve"> (Primeiro emprego - nunca trabalharam). In search of new job: those who have already been employed before (Novo emprego - já trabalharam).</w:t>
      </w:r>
    </w:p>
    <w:p w:rsidR="00777F7D" w:rsidRPr="008834D3" w:rsidRDefault="00777F7D" w:rsidP="008834D3">
      <w:pPr>
        <w:jc w:val="both"/>
        <w:rPr>
          <w:i/>
        </w:rPr>
      </w:pPr>
    </w:p>
    <w:p w:rsidR="00777F7D" w:rsidRPr="008834D3" w:rsidRDefault="00777F7D" w:rsidP="008834D3">
      <w:pPr>
        <w:pStyle w:val="Heading3"/>
        <w:jc w:val="both"/>
        <w:rPr>
          <w:rFonts w:cs="Arial"/>
          <w:lang w:val="en-GB"/>
        </w:rPr>
      </w:pPr>
      <w:bookmarkStart w:id="31" w:name="_Toc464141616"/>
      <w:bookmarkStart w:id="32" w:name="_Toc511224473"/>
      <w:r w:rsidRPr="008834D3">
        <w:rPr>
          <w:rFonts w:eastAsia="Calibri" w:cs="Arial"/>
          <w:lang w:val="en-GB"/>
        </w:rPr>
        <w:t>Economic</w:t>
      </w:r>
      <w:r w:rsidRPr="008834D3">
        <w:rPr>
          <w:rFonts w:cs="Arial"/>
          <w:lang w:val="en-GB"/>
        </w:rPr>
        <w:t xml:space="preserve"> activity</w:t>
      </w:r>
      <w:bookmarkEnd w:id="31"/>
      <w:bookmarkEnd w:id="32"/>
    </w:p>
    <w:p w:rsidR="00777F7D" w:rsidRPr="008834D3" w:rsidRDefault="00777F7D" w:rsidP="008834D3">
      <w:pPr>
        <w:jc w:val="both"/>
      </w:pPr>
    </w:p>
    <w:p w:rsidR="003B2E42" w:rsidRPr="008834D3" w:rsidRDefault="003B2E42" w:rsidP="008834D3">
      <w:pPr>
        <w:pStyle w:val="Caption"/>
        <w:keepNext/>
        <w:jc w:val="both"/>
        <w:rPr>
          <w:sz w:val="24"/>
          <w:szCs w:val="24"/>
        </w:rPr>
      </w:pPr>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15</w:t>
      </w:r>
      <w:r w:rsidR="003B5126" w:rsidRPr="008834D3">
        <w:rPr>
          <w:noProof/>
          <w:sz w:val="24"/>
          <w:szCs w:val="24"/>
        </w:rPr>
        <w:fldChar w:fldCharType="end"/>
      </w:r>
      <w:r w:rsidRPr="008834D3">
        <w:rPr>
          <w:sz w:val="24"/>
          <w:szCs w:val="24"/>
        </w:rPr>
        <w:t xml:space="preserve">: Most recent economic </w:t>
      </w:r>
      <w:r w:rsidR="00450B8B" w:rsidRPr="008834D3">
        <w:rPr>
          <w:sz w:val="24"/>
          <w:szCs w:val="24"/>
        </w:rPr>
        <w:t>activity</w:t>
      </w:r>
      <w:r w:rsidRPr="008834D3">
        <w:rPr>
          <w:sz w:val="24"/>
          <w:szCs w:val="24"/>
        </w:rPr>
        <w:t xml:space="preserve"> data, aged 20-64</w:t>
      </w:r>
    </w:p>
    <w:p w:rsidR="00707C0F" w:rsidRPr="008834D3" w:rsidRDefault="00AA00D4" w:rsidP="008834D3">
      <w:pPr>
        <w:jc w:val="both"/>
      </w:pPr>
      <w:r w:rsidRPr="008834D3">
        <w:rPr>
          <w:noProof/>
          <w:lang w:eastAsia="en-GB"/>
        </w:rPr>
        <w:drawing>
          <wp:inline distT="0" distB="0" distL="0" distR="0">
            <wp:extent cx="5600700" cy="260985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34D3" w:rsidRDefault="00707C0F"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8834D3" w:rsidRDefault="008834D3" w:rsidP="008834D3">
      <w:pPr>
        <w:pStyle w:val="Sourcereference"/>
        <w:spacing w:after="0"/>
        <w:jc w:val="both"/>
        <w:rPr>
          <w:rFonts w:cs="Arial"/>
          <w:sz w:val="24"/>
          <w:szCs w:val="24"/>
          <w:lang w:val="en-GB" w:eastAsia="en-GB"/>
        </w:rPr>
      </w:pPr>
    </w:p>
    <w:p w:rsidR="003B2E42" w:rsidRPr="008834D3" w:rsidRDefault="003B2E42" w:rsidP="008834D3">
      <w:pPr>
        <w:pStyle w:val="Caption"/>
        <w:keepNext/>
        <w:jc w:val="both"/>
        <w:rPr>
          <w:sz w:val="24"/>
          <w:szCs w:val="24"/>
        </w:rPr>
      </w:pPr>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16</w:t>
      </w:r>
      <w:r w:rsidR="003B5126" w:rsidRPr="008834D3">
        <w:rPr>
          <w:noProof/>
          <w:sz w:val="24"/>
          <w:szCs w:val="24"/>
        </w:rPr>
        <w:fldChar w:fldCharType="end"/>
      </w:r>
      <w:r w:rsidRPr="008834D3">
        <w:rPr>
          <w:sz w:val="24"/>
          <w:szCs w:val="24"/>
        </w:rPr>
        <w:t>: Activity rate data, by age group</w:t>
      </w:r>
    </w:p>
    <w:p w:rsidR="00707C0F" w:rsidRPr="008834D3" w:rsidRDefault="00AA00D4" w:rsidP="008834D3">
      <w:pPr>
        <w:jc w:val="both"/>
      </w:pPr>
      <w:r w:rsidRPr="008834D3">
        <w:rPr>
          <w:noProof/>
          <w:lang w:eastAsia="en-GB"/>
        </w:rPr>
        <w:drawing>
          <wp:inline distT="0" distB="0" distL="0" distR="0">
            <wp:extent cx="5600700" cy="267652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7C0F" w:rsidRPr="008834D3" w:rsidRDefault="00707C0F"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707C0F" w:rsidRPr="008834D3" w:rsidRDefault="00707C0F" w:rsidP="008834D3">
      <w:pPr>
        <w:jc w:val="both"/>
        <w:rPr>
          <w:lang w:eastAsia="en-GB"/>
        </w:rPr>
      </w:pPr>
    </w:p>
    <w:p w:rsidR="003B2E42" w:rsidRPr="008834D3" w:rsidRDefault="003B2E42" w:rsidP="008834D3">
      <w:pPr>
        <w:pStyle w:val="Caption"/>
        <w:keepNext/>
        <w:jc w:val="both"/>
        <w:rPr>
          <w:sz w:val="24"/>
          <w:szCs w:val="24"/>
        </w:rPr>
      </w:pPr>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17</w:t>
      </w:r>
      <w:r w:rsidR="003B5126" w:rsidRPr="008834D3">
        <w:rPr>
          <w:noProof/>
          <w:sz w:val="24"/>
          <w:szCs w:val="24"/>
        </w:rPr>
        <w:fldChar w:fldCharType="end"/>
      </w:r>
      <w:r w:rsidRPr="008834D3">
        <w:rPr>
          <w:sz w:val="24"/>
          <w:szCs w:val="24"/>
        </w:rPr>
        <w:t>: Trends in activity rates by gender and disability (aged 20-64)</w:t>
      </w:r>
    </w:p>
    <w:p w:rsidR="00707C0F" w:rsidRPr="008834D3" w:rsidRDefault="00AA00D4" w:rsidP="008834D3">
      <w:pPr>
        <w:jc w:val="both"/>
      </w:pPr>
      <w:r w:rsidRPr="008834D3">
        <w:rPr>
          <w:noProof/>
          <w:lang w:eastAsia="en-GB"/>
        </w:rPr>
        <w:drawing>
          <wp:inline distT="0" distB="0" distL="0" distR="0">
            <wp:extent cx="5505450" cy="4648200"/>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34D3" w:rsidRDefault="00707C0F" w:rsidP="008834D3">
      <w:pPr>
        <w:pStyle w:val="Sourcereference"/>
        <w:spacing w:after="0"/>
        <w:jc w:val="both"/>
        <w:rPr>
          <w:rFonts w:cs="Arial"/>
          <w:sz w:val="24"/>
          <w:szCs w:val="24"/>
          <w:lang w:val="en-GB"/>
        </w:rPr>
      </w:pPr>
      <w:r w:rsidRPr="008834D3">
        <w:rPr>
          <w:rFonts w:cs="Arial"/>
          <w:sz w:val="24"/>
          <w:szCs w:val="24"/>
          <w:lang w:val="en-GB"/>
        </w:rPr>
        <w:t>Source: EUSILC UDB 2015 – version of October 2017 (and preceding UDBs)</w:t>
      </w:r>
    </w:p>
    <w:p w:rsidR="00BF783E" w:rsidRPr="008834D3" w:rsidRDefault="00BF783E" w:rsidP="008834D3">
      <w:pPr>
        <w:pStyle w:val="Un-numberedsubheading"/>
        <w:spacing w:after="0"/>
        <w:jc w:val="both"/>
        <w:rPr>
          <w:rFonts w:cs="Arial"/>
          <w:sz w:val="24"/>
          <w:szCs w:val="24"/>
          <w:lang w:val="en-GB"/>
        </w:rPr>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Alternative data on disability and economic activity provided by the national expert:</w:t>
      </w:r>
    </w:p>
    <w:p w:rsidR="00467E10" w:rsidRPr="008834D3" w:rsidRDefault="00467E10" w:rsidP="008834D3">
      <w:pPr>
        <w:pStyle w:val="Un-numberedsubheading"/>
        <w:spacing w:after="0"/>
        <w:jc w:val="both"/>
        <w:rPr>
          <w:rFonts w:cs="Arial"/>
          <w:sz w:val="24"/>
          <w:szCs w:val="24"/>
          <w:lang w:val="en-GB"/>
        </w:rPr>
      </w:pPr>
    </w:p>
    <w:p w:rsidR="00467E10" w:rsidRPr="008834D3" w:rsidRDefault="00467E10" w:rsidP="008834D3">
      <w:pPr>
        <w:pStyle w:val="Un-numberedsubheading"/>
        <w:spacing w:after="0"/>
        <w:jc w:val="both"/>
        <w:rPr>
          <w:rFonts w:cs="Arial"/>
          <w:b w:val="0"/>
          <w:sz w:val="24"/>
          <w:szCs w:val="24"/>
          <w:lang w:val="en-GB" w:eastAsia="en-US"/>
        </w:rPr>
      </w:pPr>
      <w:r w:rsidRPr="008834D3">
        <w:rPr>
          <w:rFonts w:cs="Arial"/>
          <w:b w:val="0"/>
          <w:sz w:val="24"/>
          <w:szCs w:val="24"/>
          <w:lang w:val="en-GB" w:eastAsia="en-US"/>
        </w:rPr>
        <w:t>No alternative data on disability and economic activity exists.</w:t>
      </w:r>
    </w:p>
    <w:p w:rsidR="00777F7D" w:rsidRPr="008834D3" w:rsidRDefault="00777F7D" w:rsidP="008834D3">
      <w:pPr>
        <w:pStyle w:val="Sourcereference"/>
        <w:spacing w:after="0"/>
        <w:jc w:val="both"/>
        <w:rPr>
          <w:rFonts w:cs="Arial"/>
          <w:sz w:val="24"/>
          <w:szCs w:val="24"/>
          <w:lang w:val="en-GB"/>
        </w:rPr>
      </w:pPr>
    </w:p>
    <w:p w:rsidR="00777F7D" w:rsidRPr="008834D3" w:rsidRDefault="00777F7D" w:rsidP="008834D3">
      <w:pPr>
        <w:pStyle w:val="Heading2"/>
        <w:jc w:val="both"/>
        <w:rPr>
          <w:rFonts w:cs="Arial"/>
          <w:szCs w:val="24"/>
          <w:lang w:val="en-GB"/>
        </w:rPr>
      </w:pPr>
      <w:bookmarkStart w:id="33" w:name="_Toc464141617"/>
      <w:bookmarkStart w:id="34" w:name="_Toc511224474"/>
      <w:r w:rsidRPr="008834D3">
        <w:rPr>
          <w:rFonts w:cs="Arial"/>
          <w:szCs w:val="24"/>
          <w:lang w:val="en-GB"/>
        </w:rPr>
        <w:t>Education data</w:t>
      </w:r>
      <w:bookmarkEnd w:id="33"/>
      <w:bookmarkEnd w:id="34"/>
    </w:p>
    <w:p w:rsidR="00777F7D" w:rsidRPr="008834D3" w:rsidRDefault="00777F7D" w:rsidP="008834D3">
      <w:pPr>
        <w:pStyle w:val="BodyText"/>
        <w:spacing w:after="0"/>
        <w:jc w:val="both"/>
      </w:pPr>
    </w:p>
    <w:p w:rsidR="00622C34" w:rsidRDefault="00622C34" w:rsidP="008834D3">
      <w:pPr>
        <w:pStyle w:val="BodyText"/>
        <w:spacing w:after="0"/>
        <w:jc w:val="both"/>
      </w:pPr>
      <w:r w:rsidRPr="008834D3">
        <w:t>EU statistical comparisons are more limited concerning the education of young disabled women and men in the EU2020 target age groups. Data is available from EU-SILC (annually) as well as the Eurostat Labour Force Survey ad-hoc disability module (for 2011), but with low reliability for several countries on the key measures.</w:t>
      </w:r>
      <w:r w:rsidRPr="008834D3">
        <w:rPr>
          <w:rStyle w:val="FootnoteReference"/>
        </w:rPr>
        <w:footnoteReference w:id="10"/>
      </w:r>
      <w:r w:rsidRPr="008834D3">
        <w:t xml:space="preserve"> Using a wider age range can improve reliability but estimations by gender remain indicative. EU trends are evident but administrative data may offer more reliable alternatives to identify national trends, where available. Confidence intervals for the disability group </w:t>
      </w:r>
      <w:r w:rsidRPr="008834D3">
        <w:lastRenderedPageBreak/>
        <w:t>are wide on both indicators at the national level but reliable at the EU level. An average over several years may provide a more robust national indication.</w:t>
      </w:r>
    </w:p>
    <w:p w:rsidR="008834D3" w:rsidRPr="008834D3" w:rsidRDefault="008834D3" w:rsidP="008834D3">
      <w:pPr>
        <w:pStyle w:val="BodyText"/>
        <w:spacing w:after="0"/>
        <w:jc w:val="both"/>
      </w:pPr>
    </w:p>
    <w:p w:rsidR="004A671B" w:rsidRDefault="00622C34" w:rsidP="008834D3">
      <w:pPr>
        <w:pStyle w:val="BodyText"/>
        <w:spacing w:after="0"/>
        <w:jc w:val="both"/>
      </w:pPr>
      <w:r w:rsidRPr="008834D3">
        <w:t>There was also a change from ISCED 1997 to ISCED 2011 qualification definitions in 2014 although some Member States continued to use the older definition in 2015.</w:t>
      </w:r>
    </w:p>
    <w:p w:rsidR="008834D3" w:rsidRPr="008834D3" w:rsidRDefault="008834D3" w:rsidP="008834D3">
      <w:pPr>
        <w:pStyle w:val="BodyText"/>
        <w:spacing w:after="0"/>
        <w:jc w:val="both"/>
      </w:pPr>
    </w:p>
    <w:p w:rsidR="00622C34" w:rsidRPr="008834D3" w:rsidRDefault="00622C34" w:rsidP="008834D3">
      <w:pPr>
        <w:pStyle w:val="Heading3"/>
        <w:ind w:left="851" w:hanging="851"/>
        <w:jc w:val="both"/>
        <w:rPr>
          <w:rFonts w:cs="Arial"/>
          <w:lang w:val="en-GB"/>
        </w:rPr>
      </w:pPr>
      <w:bookmarkStart w:id="35" w:name="_Toc429999639"/>
      <w:bookmarkStart w:id="36" w:name="_Toc511224475"/>
      <w:r w:rsidRPr="008834D3">
        <w:rPr>
          <w:rFonts w:cs="Arial"/>
          <w:lang w:val="en-GB"/>
        </w:rPr>
        <w:t>Early school leavers</w:t>
      </w:r>
      <w:bookmarkEnd w:id="35"/>
      <w:bookmarkEnd w:id="36"/>
    </w:p>
    <w:p w:rsidR="00450B8B" w:rsidRPr="008834D3" w:rsidRDefault="00450B8B" w:rsidP="008834D3">
      <w:pPr>
        <w:pStyle w:val="BodyText"/>
        <w:spacing w:after="0"/>
        <w:jc w:val="both"/>
      </w:pPr>
    </w:p>
    <w:p w:rsidR="00622C34" w:rsidRPr="008834D3" w:rsidRDefault="00622C34" w:rsidP="008834D3">
      <w:pPr>
        <w:pStyle w:val="BodyText"/>
        <w:spacing w:after="0"/>
        <w:jc w:val="both"/>
      </w:pPr>
      <w:r w:rsidRPr="008834D3">
        <w:t>The EU-SILC sample for the target age group (aged 18-24) includes the following number of people reporting activity ‘limitation’ (as a proxy for impairment/disability).</w:t>
      </w:r>
    </w:p>
    <w:p w:rsidR="00622C34" w:rsidRPr="008834D3" w:rsidRDefault="00622C34" w:rsidP="008834D3">
      <w:pPr>
        <w:pStyle w:val="Caption"/>
        <w:jc w:val="both"/>
        <w:rPr>
          <w:sz w:val="24"/>
          <w:szCs w:val="24"/>
        </w:rPr>
      </w:pPr>
    </w:p>
    <w:p w:rsidR="00DE2445" w:rsidRPr="008834D3" w:rsidRDefault="00DE2445" w:rsidP="008834D3">
      <w:pPr>
        <w:pStyle w:val="Caption"/>
        <w:keepNext/>
        <w:jc w:val="both"/>
        <w:rPr>
          <w:sz w:val="24"/>
          <w:szCs w:val="24"/>
        </w:rPr>
      </w:pPr>
      <w:bookmarkStart w:id="37" w:name="_Ref499647229"/>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18</w:t>
      </w:r>
      <w:r w:rsidR="003B5126" w:rsidRPr="008834D3">
        <w:rPr>
          <w:noProof/>
          <w:sz w:val="24"/>
          <w:szCs w:val="24"/>
        </w:rPr>
        <w:fldChar w:fldCharType="end"/>
      </w:r>
      <w:bookmarkEnd w:id="37"/>
      <w:r w:rsidRPr="008834D3">
        <w:rPr>
          <w:sz w:val="24"/>
          <w:szCs w:val="24"/>
        </w:rPr>
        <w:t>: EU-SILC sample size in the target age group 18-24 versus 18-29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934"/>
        <w:gridCol w:w="1737"/>
        <w:gridCol w:w="1934"/>
        <w:gridCol w:w="1737"/>
      </w:tblGrid>
      <w:tr w:rsidR="00622C34" w:rsidRPr="008834D3" w:rsidTr="00DE2445">
        <w:tc>
          <w:tcPr>
            <w:tcW w:w="1610" w:type="dxa"/>
            <w:shd w:val="clear" w:color="auto" w:fill="auto"/>
          </w:tcPr>
          <w:p w:rsidR="00622C34" w:rsidRPr="008834D3" w:rsidRDefault="00622C34" w:rsidP="008834D3">
            <w:pPr>
              <w:jc w:val="both"/>
              <w:rPr>
                <w:b/>
              </w:rPr>
            </w:pPr>
          </w:p>
        </w:tc>
        <w:tc>
          <w:tcPr>
            <w:tcW w:w="0" w:type="auto"/>
            <w:gridSpan w:val="2"/>
            <w:shd w:val="clear" w:color="auto" w:fill="auto"/>
          </w:tcPr>
          <w:p w:rsidR="00622C34" w:rsidRPr="008834D3" w:rsidRDefault="00622C34" w:rsidP="008834D3">
            <w:pPr>
              <w:rPr>
                <w:b/>
              </w:rPr>
            </w:pPr>
            <w:r w:rsidRPr="008834D3">
              <w:rPr>
                <w:b/>
              </w:rPr>
              <w:t>Age 18-24</w:t>
            </w:r>
          </w:p>
        </w:tc>
        <w:tc>
          <w:tcPr>
            <w:tcW w:w="0" w:type="auto"/>
            <w:gridSpan w:val="2"/>
            <w:shd w:val="clear" w:color="auto" w:fill="auto"/>
          </w:tcPr>
          <w:p w:rsidR="00622C34" w:rsidRPr="008834D3" w:rsidRDefault="00622C34" w:rsidP="008834D3">
            <w:pPr>
              <w:rPr>
                <w:b/>
              </w:rPr>
            </w:pPr>
            <w:r w:rsidRPr="008834D3">
              <w:rPr>
                <w:b/>
              </w:rPr>
              <w:t>Age 18-29</w:t>
            </w:r>
          </w:p>
        </w:tc>
      </w:tr>
      <w:tr w:rsidR="00622C34" w:rsidRPr="008834D3" w:rsidTr="00DE2445">
        <w:tc>
          <w:tcPr>
            <w:tcW w:w="1610" w:type="dxa"/>
            <w:shd w:val="clear" w:color="auto" w:fill="auto"/>
          </w:tcPr>
          <w:p w:rsidR="00622C34" w:rsidRPr="008834D3" w:rsidRDefault="00622C34" w:rsidP="008834D3">
            <w:pPr>
              <w:jc w:val="both"/>
              <w:rPr>
                <w:b/>
              </w:rPr>
            </w:pPr>
          </w:p>
        </w:tc>
        <w:tc>
          <w:tcPr>
            <w:tcW w:w="0" w:type="auto"/>
            <w:shd w:val="clear" w:color="auto" w:fill="auto"/>
          </w:tcPr>
          <w:p w:rsidR="00622C34" w:rsidRPr="008834D3" w:rsidRDefault="00622C34" w:rsidP="008834D3">
            <w:r w:rsidRPr="008834D3">
              <w:t>No activity ‘limitation’</w:t>
            </w:r>
          </w:p>
        </w:tc>
        <w:tc>
          <w:tcPr>
            <w:tcW w:w="0" w:type="auto"/>
            <w:shd w:val="clear" w:color="auto" w:fill="auto"/>
          </w:tcPr>
          <w:p w:rsidR="00622C34" w:rsidRPr="008834D3" w:rsidRDefault="00622C34" w:rsidP="008834D3">
            <w:r w:rsidRPr="008834D3">
              <w:t>Activity ‘limitation’</w:t>
            </w:r>
          </w:p>
        </w:tc>
        <w:tc>
          <w:tcPr>
            <w:tcW w:w="0" w:type="auto"/>
            <w:shd w:val="clear" w:color="auto" w:fill="auto"/>
          </w:tcPr>
          <w:p w:rsidR="00622C34" w:rsidRPr="008834D3" w:rsidRDefault="00622C34" w:rsidP="008834D3">
            <w:r w:rsidRPr="008834D3">
              <w:t>No activity ‘limitation’</w:t>
            </w:r>
          </w:p>
        </w:tc>
        <w:tc>
          <w:tcPr>
            <w:tcW w:w="0" w:type="auto"/>
            <w:shd w:val="clear" w:color="auto" w:fill="auto"/>
          </w:tcPr>
          <w:p w:rsidR="00622C34" w:rsidRPr="008834D3" w:rsidRDefault="00622C34" w:rsidP="008834D3">
            <w:r w:rsidRPr="008834D3">
              <w:t>Activity ‘limitation’</w:t>
            </w:r>
          </w:p>
        </w:tc>
      </w:tr>
      <w:tr w:rsidR="00622C34" w:rsidRPr="008834D3" w:rsidTr="00DE2445">
        <w:tc>
          <w:tcPr>
            <w:tcW w:w="1610" w:type="dxa"/>
            <w:shd w:val="clear" w:color="auto" w:fill="auto"/>
          </w:tcPr>
          <w:p w:rsidR="00622C34" w:rsidRPr="008834D3" w:rsidRDefault="00622C34" w:rsidP="008834D3">
            <w:pPr>
              <w:jc w:val="both"/>
              <w:rPr>
                <w:b/>
              </w:rPr>
            </w:pPr>
            <w:r w:rsidRPr="008834D3">
              <w:rPr>
                <w:b/>
              </w:rPr>
              <w:t>EU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32,733</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2,673</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54,418</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4,840</w:t>
            </w:r>
          </w:p>
        </w:tc>
      </w:tr>
      <w:tr w:rsidR="00622C34" w:rsidRPr="008834D3" w:rsidTr="00DE2445">
        <w:tc>
          <w:tcPr>
            <w:tcW w:w="1610" w:type="dxa"/>
            <w:shd w:val="clear" w:color="auto" w:fill="auto"/>
          </w:tcPr>
          <w:p w:rsidR="00622C34" w:rsidRPr="008834D3" w:rsidRDefault="00622C34" w:rsidP="008834D3">
            <w:pPr>
              <w:jc w:val="both"/>
              <w:rPr>
                <w:b/>
              </w:rPr>
            </w:pPr>
            <w:r w:rsidRPr="008834D3">
              <w:rPr>
                <w:b/>
              </w:rPr>
              <w:t>National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1,422</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162</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2,243</w:t>
            </w:r>
          </w:p>
        </w:tc>
        <w:tc>
          <w:tcPr>
            <w:tcW w:w="0" w:type="auto"/>
            <w:tcBorders>
              <w:top w:val="single" w:sz="4" w:space="0" w:color="auto"/>
              <w:left w:val="nil"/>
              <w:bottom w:val="single" w:sz="4" w:space="0" w:color="auto"/>
              <w:right w:val="single" w:sz="4" w:space="0" w:color="auto"/>
            </w:tcBorders>
            <w:shd w:val="clear" w:color="auto" w:fill="auto"/>
            <w:vAlign w:val="bottom"/>
          </w:tcPr>
          <w:p w:rsidR="00622C34" w:rsidRPr="008834D3" w:rsidRDefault="00622C34" w:rsidP="008834D3">
            <w:r w:rsidRPr="008834D3">
              <w:rPr>
                <w:color w:val="000000"/>
              </w:rPr>
              <w:t>297</w:t>
            </w:r>
          </w:p>
        </w:tc>
      </w:tr>
    </w:tbl>
    <w:p w:rsidR="008834D3" w:rsidRDefault="00622C34"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DE2445" w:rsidRPr="008834D3" w:rsidRDefault="00DE2445" w:rsidP="008834D3">
      <w:pPr>
        <w:pStyle w:val="Caption"/>
        <w:jc w:val="both"/>
        <w:rPr>
          <w:sz w:val="24"/>
          <w:szCs w:val="24"/>
        </w:rPr>
      </w:pPr>
    </w:p>
    <w:p w:rsidR="00DE2445" w:rsidRPr="008834D3" w:rsidRDefault="00DE2445" w:rsidP="008834D3">
      <w:pPr>
        <w:pStyle w:val="Caption"/>
        <w:keepNext/>
        <w:jc w:val="both"/>
        <w:rPr>
          <w:sz w:val="24"/>
          <w:szCs w:val="24"/>
        </w:rPr>
      </w:pPr>
      <w:bookmarkStart w:id="38" w:name="_Ref499647255"/>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19</w:t>
      </w:r>
      <w:r w:rsidR="003B5126" w:rsidRPr="008834D3">
        <w:rPr>
          <w:noProof/>
          <w:sz w:val="24"/>
          <w:szCs w:val="24"/>
        </w:rPr>
        <w:fldChar w:fldCharType="end"/>
      </w:r>
      <w:bookmarkEnd w:id="38"/>
      <w:r w:rsidRPr="008834D3">
        <w:rPr>
          <w:sz w:val="24"/>
          <w:szCs w:val="24"/>
        </w:rPr>
        <w:t>: Early school leavers aged 18-24 (indicative based on above sample size)</w:t>
      </w:r>
    </w:p>
    <w:p w:rsidR="00622C34" w:rsidRPr="008834D3" w:rsidRDefault="00AA00D4" w:rsidP="008834D3">
      <w:pPr>
        <w:jc w:val="both"/>
      </w:pPr>
      <w:r w:rsidRPr="008834D3">
        <w:rPr>
          <w:noProof/>
          <w:lang w:eastAsia="en-GB"/>
        </w:rPr>
        <w:drawing>
          <wp:inline distT="0" distB="0" distL="0" distR="0">
            <wp:extent cx="5505450" cy="2371725"/>
            <wp:effectExtent l="0" t="0" r="0" b="0"/>
            <wp:docPr id="5"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2C34" w:rsidRPr="008834D3" w:rsidRDefault="00622C34"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622C34" w:rsidRPr="008834D3" w:rsidRDefault="00622C34" w:rsidP="008834D3">
      <w:pPr>
        <w:pStyle w:val="BodyText"/>
        <w:spacing w:after="0"/>
        <w:jc w:val="both"/>
        <w:rPr>
          <w:i/>
          <w:lang w:eastAsia="en-GB"/>
        </w:rPr>
      </w:pPr>
      <w:r w:rsidRPr="008834D3">
        <w:rPr>
          <w:i/>
          <w:lang w:eastAsia="en-GB"/>
        </w:rPr>
        <w:t>Note: The confidence intervals for disability group are large and so the reliability is low. It may be more useful to consider an average of several years</w:t>
      </w:r>
    </w:p>
    <w:p w:rsidR="00BF783E" w:rsidRPr="008834D3" w:rsidRDefault="00BF783E" w:rsidP="008834D3">
      <w:pPr>
        <w:pStyle w:val="Un-numberedsubheading"/>
        <w:spacing w:after="0"/>
        <w:jc w:val="both"/>
        <w:rPr>
          <w:rFonts w:cs="Arial"/>
          <w:sz w:val="24"/>
          <w:szCs w:val="24"/>
          <w:lang w:val="en-GB"/>
        </w:rPr>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Alternative data on disability and early school leavers provided by the national expert:</w:t>
      </w:r>
    </w:p>
    <w:p w:rsidR="00777F7D" w:rsidRPr="008834D3" w:rsidRDefault="00777F7D" w:rsidP="008834D3">
      <w:pPr>
        <w:jc w:val="both"/>
      </w:pPr>
      <w:bookmarkStart w:id="39" w:name="_Ref433381942"/>
      <w:bookmarkStart w:id="40" w:name="_Ref433669752"/>
    </w:p>
    <w:p w:rsidR="00777F7D" w:rsidRPr="008834D3" w:rsidRDefault="00777F7D" w:rsidP="008834D3">
      <w:pPr>
        <w:jc w:val="both"/>
        <w:rPr>
          <w:b/>
        </w:rPr>
      </w:pPr>
      <w:r w:rsidRPr="008834D3">
        <w:t>The</w:t>
      </w:r>
      <w:r w:rsidR="005C6CCA" w:rsidRPr="008834D3">
        <w:t xml:space="preserve">re is no </w:t>
      </w:r>
      <w:r w:rsidR="001D6E1A" w:rsidRPr="008834D3">
        <w:t xml:space="preserve">alternative </w:t>
      </w:r>
      <w:r w:rsidR="005C6CCA" w:rsidRPr="008834D3">
        <w:t>data on early school leavers with disabilities</w:t>
      </w:r>
      <w:r w:rsidR="001D6E1A" w:rsidRPr="008834D3">
        <w:t xml:space="preserve"> from national sources</w:t>
      </w:r>
      <w:r w:rsidR="005C6CCA" w:rsidRPr="008834D3">
        <w:t>.</w:t>
      </w:r>
      <w:r w:rsidR="00452D77" w:rsidRPr="008834D3">
        <w:t xml:space="preserve"> T</w:t>
      </w:r>
      <w:r w:rsidRPr="008834D3">
        <w:t>he INE collects general data about early leavers from education and training</w:t>
      </w:r>
      <w:r w:rsidR="00660C1D" w:rsidRPr="008834D3">
        <w:t xml:space="preserve"> </w:t>
      </w:r>
      <w:r w:rsidR="00660C1D" w:rsidRPr="008834D3">
        <w:lastRenderedPageBreak/>
        <w:t xml:space="preserve">(the latest </w:t>
      </w:r>
      <w:r w:rsidR="00C41306" w:rsidRPr="008834D3">
        <w:t xml:space="preserve">data </w:t>
      </w:r>
      <w:r w:rsidR="00660C1D" w:rsidRPr="008834D3">
        <w:t>as of 2015)</w:t>
      </w:r>
      <w:r w:rsidRPr="008834D3">
        <w:rPr>
          <w:rStyle w:val="FootnoteReference"/>
        </w:rPr>
        <w:footnoteReference w:id="11"/>
      </w:r>
      <w:r w:rsidRPr="008834D3">
        <w:t xml:space="preserve"> </w:t>
      </w:r>
      <w:r w:rsidR="00EC53D2" w:rsidRPr="008834D3">
        <w:t>that show</w:t>
      </w:r>
      <w:r w:rsidR="00660C1D" w:rsidRPr="008834D3">
        <w:t xml:space="preserve"> </w:t>
      </w:r>
      <w:r w:rsidR="00EC53D2" w:rsidRPr="008834D3">
        <w:t xml:space="preserve">a decrease in 2015 of early school leavers compared to 2014, with a </w:t>
      </w:r>
      <w:r w:rsidR="00660C1D" w:rsidRPr="008834D3">
        <w:t xml:space="preserve">higher percentage of boys than girls, </w:t>
      </w:r>
      <w:r w:rsidRPr="008834D3">
        <w:rPr>
          <w:b/>
        </w:rPr>
        <w:t>but the</w:t>
      </w:r>
      <w:r w:rsidR="00EC53D2" w:rsidRPr="008834D3">
        <w:rPr>
          <w:b/>
        </w:rPr>
        <w:t>se</w:t>
      </w:r>
      <w:r w:rsidRPr="008834D3">
        <w:rPr>
          <w:b/>
        </w:rPr>
        <w:t xml:space="preserve"> data </w:t>
      </w:r>
      <w:r w:rsidR="00EC53D2" w:rsidRPr="008834D3">
        <w:rPr>
          <w:b/>
        </w:rPr>
        <w:t>are</w:t>
      </w:r>
      <w:r w:rsidRPr="008834D3">
        <w:rPr>
          <w:b/>
        </w:rPr>
        <w:t xml:space="preserve"> not disaggregate</w:t>
      </w:r>
      <w:r w:rsidR="00EC53D2" w:rsidRPr="008834D3">
        <w:rPr>
          <w:b/>
        </w:rPr>
        <w:t>d</w:t>
      </w:r>
      <w:r w:rsidRPr="008834D3">
        <w:rPr>
          <w:b/>
        </w:rPr>
        <w:t xml:space="preserve"> by disability.</w:t>
      </w:r>
    </w:p>
    <w:bookmarkEnd w:id="39"/>
    <w:bookmarkEnd w:id="40"/>
    <w:p w:rsidR="00777F7D" w:rsidRPr="008834D3" w:rsidRDefault="00777F7D" w:rsidP="008834D3">
      <w:pPr>
        <w:jc w:val="both"/>
        <w:rPr>
          <w:i/>
        </w:rPr>
      </w:pPr>
    </w:p>
    <w:p w:rsidR="00777F7D" w:rsidRPr="008834D3" w:rsidRDefault="00777F7D" w:rsidP="008834D3">
      <w:pPr>
        <w:pStyle w:val="Heading3"/>
        <w:jc w:val="both"/>
        <w:rPr>
          <w:rFonts w:cs="Arial"/>
          <w:lang w:val="en-GB"/>
        </w:rPr>
      </w:pPr>
      <w:bookmarkStart w:id="41" w:name="_Toc464141619"/>
      <w:bookmarkStart w:id="42" w:name="_Toc511224476"/>
      <w:r w:rsidRPr="008834D3">
        <w:rPr>
          <w:rFonts w:cs="Arial"/>
          <w:lang w:val="en-GB"/>
        </w:rPr>
        <w:t>Tertiary education</w:t>
      </w:r>
      <w:bookmarkEnd w:id="41"/>
      <w:bookmarkEnd w:id="42"/>
    </w:p>
    <w:p w:rsidR="00777F7D" w:rsidRPr="008834D3" w:rsidRDefault="00777F7D" w:rsidP="008834D3">
      <w:pPr>
        <w:pStyle w:val="BodyText"/>
        <w:spacing w:after="0"/>
        <w:jc w:val="both"/>
      </w:pPr>
    </w:p>
    <w:p w:rsidR="00FF345F" w:rsidRPr="008834D3" w:rsidRDefault="00777F7D" w:rsidP="008834D3">
      <w:pPr>
        <w:pStyle w:val="BodyText"/>
        <w:spacing w:after="0"/>
        <w:jc w:val="both"/>
      </w:pPr>
      <w:r w:rsidRPr="008834D3">
        <w:t>The EU-SILC sample for the target age group (aged 30-34) includes the following number of people reporting activity ‘limitation’ (a proxy for impairment/disability) although the number of missing observations is larger than the number of observ</w:t>
      </w:r>
      <w:r w:rsidR="00562080" w:rsidRPr="008834D3">
        <w:t>ations for activity limitation.</w:t>
      </w:r>
    </w:p>
    <w:p w:rsidR="00C542BB" w:rsidRPr="008834D3" w:rsidRDefault="00C542BB" w:rsidP="008834D3">
      <w:pPr>
        <w:pStyle w:val="BodyText"/>
        <w:spacing w:after="0"/>
        <w:jc w:val="both"/>
      </w:pPr>
    </w:p>
    <w:p w:rsidR="00DE2445" w:rsidRPr="008834D3" w:rsidRDefault="00DE2445" w:rsidP="008834D3">
      <w:pPr>
        <w:pStyle w:val="Caption"/>
        <w:keepNext/>
        <w:jc w:val="both"/>
        <w:rPr>
          <w:sz w:val="24"/>
          <w:szCs w:val="24"/>
        </w:rPr>
      </w:pPr>
      <w:bookmarkStart w:id="43" w:name="_Ref499648386"/>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20</w:t>
      </w:r>
      <w:r w:rsidR="003B5126" w:rsidRPr="008834D3">
        <w:rPr>
          <w:noProof/>
          <w:sz w:val="24"/>
          <w:szCs w:val="24"/>
        </w:rPr>
        <w:fldChar w:fldCharType="end"/>
      </w:r>
      <w:bookmarkEnd w:id="43"/>
      <w:r w:rsidRPr="008834D3">
        <w:rPr>
          <w:sz w:val="24"/>
          <w:szCs w:val="24"/>
        </w:rPr>
        <w:t>: EU-SILC sample size for the target age group 30-34 versus 30-39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934"/>
        <w:gridCol w:w="1737"/>
        <w:gridCol w:w="1934"/>
        <w:gridCol w:w="1737"/>
      </w:tblGrid>
      <w:tr w:rsidR="00FF345F" w:rsidRPr="008834D3" w:rsidTr="00DE2445">
        <w:tc>
          <w:tcPr>
            <w:tcW w:w="1610" w:type="dxa"/>
            <w:shd w:val="clear" w:color="auto" w:fill="auto"/>
          </w:tcPr>
          <w:p w:rsidR="00FF345F" w:rsidRPr="008834D3" w:rsidRDefault="00FF345F" w:rsidP="008834D3">
            <w:pPr>
              <w:jc w:val="both"/>
              <w:rPr>
                <w:b/>
              </w:rPr>
            </w:pPr>
          </w:p>
        </w:tc>
        <w:tc>
          <w:tcPr>
            <w:tcW w:w="0" w:type="auto"/>
            <w:gridSpan w:val="2"/>
            <w:shd w:val="clear" w:color="auto" w:fill="auto"/>
          </w:tcPr>
          <w:p w:rsidR="00FF345F" w:rsidRPr="008834D3" w:rsidRDefault="00FF345F" w:rsidP="008834D3">
            <w:pPr>
              <w:rPr>
                <w:b/>
              </w:rPr>
            </w:pPr>
            <w:r w:rsidRPr="008834D3">
              <w:rPr>
                <w:b/>
              </w:rPr>
              <w:t>Age 30-34</w:t>
            </w:r>
          </w:p>
        </w:tc>
        <w:tc>
          <w:tcPr>
            <w:tcW w:w="0" w:type="auto"/>
            <w:gridSpan w:val="2"/>
            <w:shd w:val="clear" w:color="auto" w:fill="auto"/>
          </w:tcPr>
          <w:p w:rsidR="00FF345F" w:rsidRPr="008834D3" w:rsidRDefault="00FF345F" w:rsidP="008834D3">
            <w:pPr>
              <w:jc w:val="both"/>
              <w:rPr>
                <w:b/>
              </w:rPr>
            </w:pPr>
            <w:r w:rsidRPr="008834D3">
              <w:rPr>
                <w:b/>
              </w:rPr>
              <w:t>Age 30-39</w:t>
            </w:r>
          </w:p>
        </w:tc>
      </w:tr>
      <w:tr w:rsidR="00FF345F" w:rsidRPr="008834D3" w:rsidTr="00DE2445">
        <w:tc>
          <w:tcPr>
            <w:tcW w:w="1610" w:type="dxa"/>
            <w:shd w:val="clear" w:color="auto" w:fill="auto"/>
          </w:tcPr>
          <w:p w:rsidR="00FF345F" w:rsidRPr="008834D3" w:rsidRDefault="00FF345F" w:rsidP="008834D3">
            <w:pPr>
              <w:jc w:val="both"/>
              <w:rPr>
                <w:b/>
              </w:rPr>
            </w:pPr>
          </w:p>
        </w:tc>
        <w:tc>
          <w:tcPr>
            <w:tcW w:w="0" w:type="auto"/>
            <w:shd w:val="clear" w:color="auto" w:fill="auto"/>
          </w:tcPr>
          <w:p w:rsidR="00FF345F" w:rsidRPr="008834D3" w:rsidRDefault="00FF345F" w:rsidP="008834D3">
            <w:r w:rsidRPr="008834D3">
              <w:t>No activity ‘limitation’</w:t>
            </w:r>
          </w:p>
        </w:tc>
        <w:tc>
          <w:tcPr>
            <w:tcW w:w="0" w:type="auto"/>
            <w:shd w:val="clear" w:color="auto" w:fill="auto"/>
          </w:tcPr>
          <w:p w:rsidR="00FF345F" w:rsidRPr="008834D3" w:rsidRDefault="00FF345F" w:rsidP="008834D3">
            <w:r w:rsidRPr="008834D3">
              <w:t>Activity ‘limitation’</w:t>
            </w:r>
          </w:p>
        </w:tc>
        <w:tc>
          <w:tcPr>
            <w:tcW w:w="0" w:type="auto"/>
            <w:shd w:val="clear" w:color="auto" w:fill="auto"/>
          </w:tcPr>
          <w:p w:rsidR="00FF345F" w:rsidRPr="008834D3" w:rsidRDefault="00FF345F" w:rsidP="008834D3">
            <w:r w:rsidRPr="008834D3">
              <w:t>No activity ‘limitation’</w:t>
            </w:r>
          </w:p>
        </w:tc>
        <w:tc>
          <w:tcPr>
            <w:tcW w:w="0" w:type="auto"/>
            <w:shd w:val="clear" w:color="auto" w:fill="auto"/>
          </w:tcPr>
          <w:p w:rsidR="00FF345F" w:rsidRPr="008834D3" w:rsidRDefault="00FF345F" w:rsidP="008834D3">
            <w:pPr>
              <w:jc w:val="both"/>
            </w:pPr>
            <w:r w:rsidRPr="008834D3">
              <w:t>Activity ‘limitation’</w:t>
            </w:r>
          </w:p>
        </w:tc>
      </w:tr>
      <w:tr w:rsidR="00FF345F" w:rsidRPr="008834D3" w:rsidTr="00DE2445">
        <w:tc>
          <w:tcPr>
            <w:tcW w:w="1610" w:type="dxa"/>
            <w:shd w:val="clear" w:color="auto" w:fill="auto"/>
          </w:tcPr>
          <w:p w:rsidR="00FF345F" w:rsidRPr="008834D3" w:rsidRDefault="00FF345F" w:rsidP="008834D3">
            <w:pPr>
              <w:jc w:val="both"/>
              <w:rPr>
                <w:b/>
              </w:rPr>
            </w:pPr>
            <w:r w:rsidRPr="008834D3">
              <w:rPr>
                <w:b/>
              </w:rPr>
              <w:t>EU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F345F" w:rsidRPr="008834D3" w:rsidRDefault="00FF345F" w:rsidP="008834D3">
            <w:pPr>
              <w:tabs>
                <w:tab w:val="center" w:pos="898"/>
                <w:tab w:val="right" w:pos="1797"/>
              </w:tabs>
            </w:pPr>
            <w:r w:rsidRPr="008834D3">
              <w:rPr>
                <w:color w:val="000000"/>
              </w:rPr>
              <w:t>23,233</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r w:rsidRPr="008834D3">
              <w:rPr>
                <w:color w:val="000000"/>
              </w:rPr>
              <w:t>2,793</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r w:rsidRPr="008834D3">
              <w:rPr>
                <w:color w:val="000000"/>
              </w:rPr>
              <w:t>49,559</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pPr>
              <w:jc w:val="both"/>
            </w:pPr>
            <w:r w:rsidRPr="008834D3">
              <w:rPr>
                <w:color w:val="000000"/>
              </w:rPr>
              <w:t>6,572</w:t>
            </w:r>
          </w:p>
        </w:tc>
      </w:tr>
      <w:tr w:rsidR="00FF345F" w:rsidRPr="008834D3" w:rsidTr="00DE2445">
        <w:tc>
          <w:tcPr>
            <w:tcW w:w="1610" w:type="dxa"/>
            <w:shd w:val="clear" w:color="auto" w:fill="auto"/>
          </w:tcPr>
          <w:p w:rsidR="00FF345F" w:rsidRPr="008834D3" w:rsidRDefault="00FF345F" w:rsidP="008834D3">
            <w:pPr>
              <w:jc w:val="both"/>
              <w:rPr>
                <w:b/>
              </w:rPr>
            </w:pPr>
            <w:r w:rsidRPr="008834D3">
              <w:rPr>
                <w:b/>
              </w:rPr>
              <w:t>National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F345F" w:rsidRPr="008834D3" w:rsidRDefault="00FF345F" w:rsidP="008834D3">
            <w:r w:rsidRPr="008834D3">
              <w:rPr>
                <w:color w:val="000000"/>
              </w:rPr>
              <w:t>942</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r w:rsidRPr="008834D3">
              <w:rPr>
                <w:color w:val="000000"/>
              </w:rPr>
              <w:t>188</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r w:rsidRPr="008834D3">
              <w:rPr>
                <w:color w:val="000000"/>
              </w:rPr>
              <w:t>2,146</w:t>
            </w:r>
          </w:p>
        </w:tc>
        <w:tc>
          <w:tcPr>
            <w:tcW w:w="0" w:type="auto"/>
            <w:tcBorders>
              <w:top w:val="single" w:sz="4" w:space="0" w:color="auto"/>
              <w:left w:val="nil"/>
              <w:bottom w:val="single" w:sz="4" w:space="0" w:color="auto"/>
              <w:right w:val="single" w:sz="4" w:space="0" w:color="auto"/>
            </w:tcBorders>
            <w:shd w:val="clear" w:color="auto" w:fill="auto"/>
            <w:vAlign w:val="bottom"/>
          </w:tcPr>
          <w:p w:rsidR="00FF345F" w:rsidRPr="008834D3" w:rsidRDefault="00FF345F" w:rsidP="008834D3">
            <w:pPr>
              <w:jc w:val="both"/>
            </w:pPr>
            <w:r w:rsidRPr="008834D3">
              <w:rPr>
                <w:color w:val="000000"/>
              </w:rPr>
              <w:t>470</w:t>
            </w:r>
          </w:p>
        </w:tc>
      </w:tr>
    </w:tbl>
    <w:p w:rsidR="00FF345F" w:rsidRPr="008834D3" w:rsidRDefault="00FF345F"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FF345F" w:rsidRPr="008834D3" w:rsidRDefault="00FF345F" w:rsidP="008834D3">
      <w:pPr>
        <w:pStyle w:val="BodyText"/>
        <w:spacing w:after="0"/>
        <w:jc w:val="both"/>
      </w:pPr>
    </w:p>
    <w:p w:rsidR="00DE2445" w:rsidRPr="008834D3" w:rsidRDefault="00DE2445" w:rsidP="008834D3">
      <w:pPr>
        <w:pStyle w:val="Caption"/>
        <w:keepNext/>
        <w:jc w:val="both"/>
        <w:rPr>
          <w:sz w:val="24"/>
          <w:szCs w:val="24"/>
        </w:rPr>
      </w:pPr>
      <w:bookmarkStart w:id="44" w:name="_Ref499648397"/>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21</w:t>
      </w:r>
      <w:r w:rsidR="003B5126" w:rsidRPr="008834D3">
        <w:rPr>
          <w:noProof/>
          <w:sz w:val="24"/>
          <w:szCs w:val="24"/>
        </w:rPr>
        <w:fldChar w:fldCharType="end"/>
      </w:r>
      <w:bookmarkEnd w:id="44"/>
      <w:r w:rsidRPr="008834D3">
        <w:rPr>
          <w:sz w:val="24"/>
          <w:szCs w:val="24"/>
        </w:rPr>
        <w:t>: Completion of tertiary or equivalent education (indicative based on above sample)</w:t>
      </w:r>
    </w:p>
    <w:p w:rsidR="00FF345F" w:rsidRPr="008834D3" w:rsidRDefault="00AA00D4" w:rsidP="008834D3">
      <w:pPr>
        <w:jc w:val="both"/>
      </w:pPr>
      <w:r w:rsidRPr="008834D3">
        <w:rPr>
          <w:noProof/>
          <w:lang w:eastAsia="en-GB"/>
        </w:rPr>
        <w:drawing>
          <wp:inline distT="0" distB="0" distL="0" distR="0">
            <wp:extent cx="5505450" cy="2371725"/>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345F" w:rsidRDefault="00FF345F"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8834D3" w:rsidRPr="008834D3" w:rsidRDefault="008834D3" w:rsidP="008834D3">
      <w:pPr>
        <w:pStyle w:val="Sourcereference"/>
        <w:spacing w:after="0"/>
        <w:jc w:val="both"/>
        <w:rPr>
          <w:rFonts w:cs="Arial"/>
          <w:sz w:val="24"/>
          <w:szCs w:val="24"/>
          <w:lang w:val="en-GB" w:eastAsia="en-GB"/>
        </w:rPr>
      </w:pPr>
    </w:p>
    <w:p w:rsidR="00FF345F" w:rsidRPr="008834D3" w:rsidRDefault="00FF345F" w:rsidP="008834D3">
      <w:pPr>
        <w:pStyle w:val="BodyText"/>
        <w:spacing w:after="0"/>
        <w:jc w:val="both"/>
      </w:pPr>
      <w:r w:rsidRPr="008834D3">
        <w:t>The survey sample is not sufficient to provide robust trend data disaggregated by gender in the narrow EU2020 target age group. In general the achievement of tertiary education was higher for women than for men in both disabled and non-disabled groups.</w:t>
      </w:r>
    </w:p>
    <w:p w:rsidR="00FF345F" w:rsidRPr="008834D3" w:rsidRDefault="00FF345F" w:rsidP="008834D3">
      <w:pPr>
        <w:pStyle w:val="BodyText"/>
        <w:spacing w:after="0"/>
        <w:jc w:val="both"/>
      </w:pPr>
    </w:p>
    <w:p w:rsidR="00DE2445" w:rsidRPr="008834D3" w:rsidRDefault="00DE2445" w:rsidP="008834D3">
      <w:pPr>
        <w:pStyle w:val="Caption"/>
        <w:keepNext/>
        <w:jc w:val="both"/>
        <w:rPr>
          <w:sz w:val="24"/>
          <w:szCs w:val="24"/>
        </w:rPr>
      </w:pPr>
      <w:bookmarkStart w:id="45" w:name="_Ref499648429"/>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22</w:t>
      </w:r>
      <w:r w:rsidR="003B5126" w:rsidRPr="008834D3">
        <w:rPr>
          <w:noProof/>
          <w:sz w:val="24"/>
          <w:szCs w:val="24"/>
        </w:rPr>
        <w:fldChar w:fldCharType="end"/>
      </w:r>
      <w:bookmarkEnd w:id="45"/>
      <w:r w:rsidRPr="008834D3">
        <w:rPr>
          <w:sz w:val="24"/>
          <w:szCs w:val="24"/>
        </w:rPr>
        <w:t>: Trends in tertiary education by disability (aged 30-34)</w:t>
      </w:r>
    </w:p>
    <w:p w:rsidR="00227B6C" w:rsidRPr="008834D3" w:rsidRDefault="00AA00D4" w:rsidP="008834D3">
      <w:pPr>
        <w:jc w:val="both"/>
      </w:pPr>
      <w:r w:rsidRPr="008834D3">
        <w:rPr>
          <w:noProof/>
          <w:lang w:eastAsia="en-GB"/>
        </w:rPr>
        <w:drawing>
          <wp:inline distT="0" distB="0" distL="0" distR="0">
            <wp:extent cx="5505450" cy="3990975"/>
            <wp:effectExtent l="0" t="0" r="0" b="0"/>
            <wp:docPr id="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B6C" w:rsidRDefault="00227B6C"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 (and preceding UDBs)</w:t>
      </w:r>
    </w:p>
    <w:p w:rsidR="008834D3" w:rsidRPr="008834D3" w:rsidRDefault="008834D3" w:rsidP="008834D3">
      <w:pPr>
        <w:pStyle w:val="Sourcereference"/>
        <w:spacing w:after="0"/>
        <w:jc w:val="both"/>
        <w:rPr>
          <w:rFonts w:cs="Arial"/>
          <w:sz w:val="24"/>
          <w:szCs w:val="24"/>
          <w:lang w:val="en-GB" w:eastAsia="en-GB"/>
        </w:rPr>
      </w:pPr>
    </w:p>
    <w:p w:rsidR="00227B6C" w:rsidRPr="008834D3" w:rsidRDefault="00227B6C" w:rsidP="008834D3">
      <w:pPr>
        <w:pStyle w:val="BodyText"/>
        <w:spacing w:after="0"/>
        <w:jc w:val="both"/>
      </w:pPr>
      <w:r w:rsidRPr="008834D3">
        <w:rPr>
          <w:lang w:eastAsia="en-GB"/>
        </w:rPr>
        <w:t>Fluctuations in trends for people with impairments should be treated with caution at the national level</w:t>
      </w:r>
      <w:r w:rsidR="0033241C" w:rsidRPr="008834D3">
        <w:rPr>
          <w:lang w:eastAsia="en-GB"/>
        </w:rPr>
        <w:t>.</w:t>
      </w:r>
    </w:p>
    <w:p w:rsidR="007215F2" w:rsidRPr="008834D3" w:rsidRDefault="007215F2" w:rsidP="008834D3">
      <w:pPr>
        <w:pStyle w:val="Un-numberedsubheading"/>
        <w:spacing w:after="0"/>
        <w:jc w:val="both"/>
        <w:rPr>
          <w:rFonts w:cs="Arial"/>
          <w:sz w:val="24"/>
          <w:szCs w:val="24"/>
          <w:lang w:val="en-GB"/>
        </w:rPr>
      </w:pPr>
    </w:p>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t>Alternative data on disability and tertiary education provided by the national expert:</w:t>
      </w:r>
    </w:p>
    <w:p w:rsidR="00777F7D" w:rsidRPr="008834D3" w:rsidRDefault="00777F7D" w:rsidP="008834D3">
      <w:pPr>
        <w:jc w:val="both"/>
        <w:rPr>
          <w:rFonts w:eastAsia="Times New Roman"/>
          <w:color w:val="000000"/>
          <w:lang w:eastAsia="pt-PT"/>
        </w:rPr>
      </w:pPr>
      <w:bookmarkStart w:id="46" w:name="_Ref433383769"/>
    </w:p>
    <w:p w:rsidR="00777F7D" w:rsidRPr="008834D3" w:rsidRDefault="00777F7D" w:rsidP="008834D3">
      <w:pPr>
        <w:jc w:val="both"/>
        <w:rPr>
          <w:rFonts w:eastAsia="Times New Roman"/>
          <w:color w:val="000000"/>
          <w:lang w:eastAsia="pt-PT"/>
        </w:rPr>
      </w:pPr>
      <w:r w:rsidRPr="008834D3">
        <w:rPr>
          <w:rFonts w:eastAsia="Times New Roman"/>
          <w:color w:val="000000"/>
          <w:lang w:eastAsia="pt-PT"/>
        </w:rPr>
        <w:t>The General Directorate of Higher Education (</w:t>
      </w:r>
      <w:r w:rsidRPr="008834D3">
        <w:rPr>
          <w:rFonts w:eastAsia="Times New Roman"/>
          <w:i/>
          <w:color w:val="000000"/>
          <w:lang w:eastAsia="pt-PT"/>
        </w:rPr>
        <w:t>Direcção Geral do Ensino Superior</w:t>
      </w:r>
      <w:r w:rsidRPr="008834D3">
        <w:rPr>
          <w:rFonts w:eastAsia="Times New Roman"/>
          <w:color w:val="000000"/>
          <w:lang w:eastAsia="pt-PT"/>
        </w:rPr>
        <w:t>, hereafter DGES) collects annual data about the placements, through the quota system, of students with disabilities in higher educational institutions</w:t>
      </w:r>
      <w:r w:rsidR="00452D77" w:rsidRPr="008834D3">
        <w:rPr>
          <w:rFonts w:eastAsia="Times New Roman"/>
          <w:color w:val="000000"/>
          <w:lang w:eastAsia="pt-PT"/>
        </w:rPr>
        <w:t xml:space="preserve"> (</w:t>
      </w:r>
      <w:r w:rsidR="00452D77" w:rsidRPr="008834D3">
        <w:rPr>
          <w:rFonts w:eastAsia="Times New Roman"/>
          <w:color w:val="000000"/>
          <w:lang w:eastAsia="pt-PT"/>
        </w:rPr>
        <w:fldChar w:fldCharType="begin"/>
      </w:r>
      <w:r w:rsidR="00452D77" w:rsidRPr="008834D3">
        <w:rPr>
          <w:rFonts w:eastAsia="Times New Roman"/>
          <w:color w:val="000000"/>
          <w:lang w:eastAsia="pt-PT"/>
        </w:rPr>
        <w:instrText xml:space="preserve"> REF _Ref499739709 \h </w:instrText>
      </w:r>
      <w:r w:rsidR="008834D3" w:rsidRPr="008834D3">
        <w:rPr>
          <w:rFonts w:eastAsia="Times New Roman"/>
          <w:color w:val="000000"/>
          <w:lang w:eastAsia="pt-PT"/>
        </w:rPr>
        <w:instrText xml:space="preserve"> \* MERGEFORMAT </w:instrText>
      </w:r>
      <w:r w:rsidR="00452D77" w:rsidRPr="008834D3">
        <w:rPr>
          <w:rFonts w:eastAsia="Times New Roman"/>
          <w:color w:val="000000"/>
          <w:lang w:eastAsia="pt-PT"/>
        </w:rPr>
      </w:r>
      <w:r w:rsidR="00452D77" w:rsidRPr="008834D3">
        <w:rPr>
          <w:rFonts w:eastAsia="Times New Roman"/>
          <w:color w:val="000000"/>
          <w:lang w:eastAsia="pt-PT"/>
        </w:rPr>
        <w:fldChar w:fldCharType="separate"/>
      </w:r>
      <w:r w:rsidR="007C7A8F" w:rsidRPr="008834D3">
        <w:t xml:space="preserve">Table </w:t>
      </w:r>
      <w:r w:rsidR="007C7A8F" w:rsidRPr="008834D3">
        <w:rPr>
          <w:noProof/>
        </w:rPr>
        <w:t>23</w:t>
      </w:r>
      <w:r w:rsidR="00452D77" w:rsidRPr="008834D3">
        <w:rPr>
          <w:rFonts w:eastAsia="Times New Roman"/>
          <w:color w:val="000000"/>
          <w:lang w:eastAsia="pt-PT"/>
        </w:rPr>
        <w:fldChar w:fldCharType="end"/>
      </w:r>
      <w:r w:rsidR="00452D77" w:rsidRPr="008834D3">
        <w:rPr>
          <w:rFonts w:eastAsia="Times New Roman"/>
          <w:color w:val="000000"/>
          <w:lang w:eastAsia="pt-PT"/>
        </w:rPr>
        <w:t>)</w:t>
      </w:r>
      <w:r w:rsidR="00AC6BE2" w:rsidRPr="008834D3">
        <w:rPr>
          <w:rFonts w:eastAsia="Times New Roman"/>
          <w:color w:val="000000"/>
          <w:lang w:eastAsia="pt-PT"/>
        </w:rPr>
        <w:t xml:space="preserve">. </w:t>
      </w:r>
      <w:r w:rsidR="005A007E" w:rsidRPr="008834D3">
        <w:rPr>
          <w:rFonts w:eastAsia="Times New Roman"/>
          <w:color w:val="000000"/>
          <w:lang w:eastAsia="pt-PT"/>
        </w:rPr>
        <w:t>However, these data do not represent the total number of students with disabilities in tertiary education.</w:t>
      </w:r>
    </w:p>
    <w:p w:rsidR="004B3673" w:rsidRPr="008834D3" w:rsidRDefault="004B3673" w:rsidP="008834D3">
      <w:pPr>
        <w:jc w:val="both"/>
        <w:rPr>
          <w:rFonts w:eastAsia="Times New Roman"/>
          <w:color w:val="000000"/>
          <w:lang w:eastAsia="pt-PT"/>
        </w:rPr>
      </w:pPr>
    </w:p>
    <w:p w:rsidR="008834D3" w:rsidRDefault="004B3673" w:rsidP="008834D3">
      <w:pPr>
        <w:jc w:val="both"/>
        <w:rPr>
          <w:rFonts w:eastAsia="Times New Roman"/>
          <w:color w:val="000000"/>
          <w:lang w:eastAsia="pt-PT"/>
        </w:rPr>
      </w:pPr>
      <w:r w:rsidRPr="008834D3">
        <w:rPr>
          <w:rFonts w:eastAsia="Times New Roman"/>
          <w:color w:val="000000"/>
          <w:lang w:eastAsia="pt-PT"/>
        </w:rPr>
        <w:t>In addition, the Working Group Assisting Students with Disabilities in Higher Education (</w:t>
      </w:r>
      <w:r w:rsidRPr="008834D3">
        <w:rPr>
          <w:rFonts w:eastAsia="Times New Roman"/>
          <w:i/>
          <w:color w:val="000000"/>
          <w:lang w:eastAsia="pt-PT"/>
        </w:rPr>
        <w:t>Grupo de Trabalho para o Apoio a Estudantes com Deficiências no Ensino Superior</w:t>
      </w:r>
      <w:r w:rsidRPr="008834D3">
        <w:rPr>
          <w:rFonts w:eastAsia="Times New Roman"/>
          <w:color w:val="000000"/>
          <w:lang w:eastAsia="pt-PT"/>
        </w:rPr>
        <w:t>, hereafter GTAEDES) conducted an independent survey in 2014 on 292 higher educational institutions in Portugal (public and private) collecting data about the number of students with disabilities attending these institutions in the period of 2011-2014</w:t>
      </w:r>
      <w:r w:rsidR="009D6CEE" w:rsidRPr="008834D3">
        <w:rPr>
          <w:rFonts w:eastAsia="Times New Roman"/>
          <w:color w:val="000000"/>
          <w:lang w:eastAsia="pt-PT"/>
        </w:rPr>
        <w:t xml:space="preserve"> (</w:t>
      </w:r>
      <w:r w:rsidR="009D6CEE" w:rsidRPr="008834D3">
        <w:rPr>
          <w:rFonts w:eastAsia="Times New Roman"/>
          <w:color w:val="000000"/>
          <w:lang w:eastAsia="pt-PT"/>
        </w:rPr>
        <w:fldChar w:fldCharType="begin"/>
      </w:r>
      <w:r w:rsidR="009D6CEE" w:rsidRPr="008834D3">
        <w:rPr>
          <w:rFonts w:eastAsia="Times New Roman"/>
          <w:color w:val="000000"/>
          <w:lang w:eastAsia="pt-PT"/>
        </w:rPr>
        <w:instrText xml:space="preserve"> REF _Ref499643275 \h </w:instrText>
      </w:r>
      <w:r w:rsidR="008834D3" w:rsidRPr="008834D3">
        <w:rPr>
          <w:rFonts w:eastAsia="Times New Roman"/>
          <w:color w:val="000000"/>
          <w:lang w:eastAsia="pt-PT"/>
        </w:rPr>
        <w:instrText xml:space="preserve"> \* MERGEFORMAT </w:instrText>
      </w:r>
      <w:r w:rsidR="009D6CEE" w:rsidRPr="008834D3">
        <w:rPr>
          <w:rFonts w:eastAsia="Times New Roman"/>
          <w:color w:val="000000"/>
          <w:lang w:eastAsia="pt-PT"/>
        </w:rPr>
      </w:r>
      <w:r w:rsidR="009D6CEE" w:rsidRPr="008834D3">
        <w:rPr>
          <w:rFonts w:eastAsia="Times New Roman"/>
          <w:color w:val="000000"/>
          <w:lang w:eastAsia="pt-PT"/>
        </w:rPr>
        <w:fldChar w:fldCharType="separate"/>
      </w:r>
      <w:r w:rsidR="007C7A8F" w:rsidRPr="008834D3">
        <w:t xml:space="preserve">Table </w:t>
      </w:r>
      <w:r w:rsidR="007C7A8F" w:rsidRPr="008834D3">
        <w:rPr>
          <w:noProof/>
        </w:rPr>
        <w:t>24</w:t>
      </w:r>
      <w:r w:rsidR="009D6CEE" w:rsidRPr="008834D3">
        <w:rPr>
          <w:rFonts w:eastAsia="Times New Roman"/>
          <w:color w:val="000000"/>
          <w:lang w:eastAsia="pt-PT"/>
        </w:rPr>
        <w:fldChar w:fldCharType="end"/>
      </w:r>
      <w:r w:rsidR="009D6CEE" w:rsidRPr="008834D3">
        <w:rPr>
          <w:rFonts w:eastAsia="Times New Roman"/>
          <w:color w:val="000000"/>
          <w:lang w:eastAsia="pt-PT"/>
        </w:rPr>
        <w:t>)</w:t>
      </w:r>
      <w:r w:rsidRPr="008834D3">
        <w:rPr>
          <w:rFonts w:eastAsia="Times New Roman"/>
          <w:color w:val="000000"/>
          <w:lang w:eastAsia="pt-PT"/>
        </w:rPr>
        <w:t>.</w:t>
      </w:r>
      <w:r w:rsidR="00795208">
        <w:rPr>
          <w:rFonts w:eastAsia="Times New Roman"/>
          <w:color w:val="000000"/>
          <w:lang w:eastAsia="pt-PT"/>
        </w:rPr>
        <w:t xml:space="preserve"> </w:t>
      </w:r>
    </w:p>
    <w:p w:rsidR="008834D3" w:rsidRDefault="008834D3" w:rsidP="008834D3">
      <w:pPr>
        <w:jc w:val="both"/>
        <w:rPr>
          <w:rFonts w:eastAsia="Times New Roman"/>
          <w:color w:val="000000"/>
          <w:lang w:eastAsia="pt-PT"/>
        </w:rPr>
      </w:pPr>
    </w:p>
    <w:p w:rsidR="00452D77" w:rsidRPr="008834D3" w:rsidRDefault="00452D77" w:rsidP="008834D3">
      <w:pPr>
        <w:pStyle w:val="Caption"/>
        <w:keepNext/>
        <w:jc w:val="both"/>
        <w:rPr>
          <w:sz w:val="24"/>
          <w:szCs w:val="24"/>
        </w:rPr>
      </w:pPr>
      <w:bookmarkStart w:id="47" w:name="_Ref499739709"/>
      <w:bookmarkStart w:id="48" w:name="_Ref464208852"/>
      <w:bookmarkEnd w:id="46"/>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23</w:t>
      </w:r>
      <w:r w:rsidR="003B5126" w:rsidRPr="008834D3">
        <w:rPr>
          <w:noProof/>
          <w:sz w:val="24"/>
          <w:szCs w:val="24"/>
        </w:rPr>
        <w:fldChar w:fldCharType="end"/>
      </w:r>
      <w:bookmarkEnd w:id="47"/>
      <w:r w:rsidRPr="008834D3">
        <w:rPr>
          <w:sz w:val="24"/>
          <w:szCs w:val="24"/>
        </w:rPr>
        <w:t>: Quota placements of students with disabilities in public universities, per year (2007-2016)</w:t>
      </w:r>
    </w:p>
    <w:p w:rsidR="00452D77" w:rsidRPr="008834D3" w:rsidRDefault="00AA00D4" w:rsidP="008834D3">
      <w:pPr>
        <w:pBdr>
          <w:top w:val="single" w:sz="4" w:space="1" w:color="auto"/>
          <w:left w:val="single" w:sz="4" w:space="4" w:color="auto"/>
          <w:bottom w:val="single" w:sz="4" w:space="1" w:color="auto"/>
          <w:right w:val="single" w:sz="4" w:space="0" w:color="auto"/>
        </w:pBdr>
        <w:jc w:val="both"/>
        <w:rPr>
          <w:rFonts w:eastAsia="Times New Roman"/>
          <w:color w:val="000000"/>
          <w:lang w:eastAsia="pt-PT"/>
        </w:rPr>
      </w:pPr>
      <w:r w:rsidRPr="008834D3">
        <w:rPr>
          <w:noProof/>
          <w:lang w:eastAsia="en-GB"/>
        </w:rPr>
        <w:drawing>
          <wp:inline distT="0" distB="0" distL="0" distR="0">
            <wp:extent cx="4584065" cy="22733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834D3" w:rsidRDefault="004B3673" w:rsidP="008834D3">
      <w:pPr>
        <w:pStyle w:val="FootnoteText"/>
        <w:rPr>
          <w:rFonts w:cs="Arial"/>
          <w:color w:val="000000"/>
          <w:sz w:val="24"/>
          <w:szCs w:val="24"/>
          <w:lang w:val="en-GB"/>
        </w:rPr>
      </w:pPr>
      <w:r w:rsidRPr="008834D3">
        <w:rPr>
          <w:rFonts w:cs="Arial"/>
          <w:i/>
          <w:sz w:val="24"/>
          <w:szCs w:val="24"/>
          <w:lang w:val="en-GB"/>
        </w:rPr>
        <w:t>Source: DG</w:t>
      </w:r>
      <w:r w:rsidR="00452D77" w:rsidRPr="008834D3">
        <w:rPr>
          <w:rFonts w:cs="Arial"/>
          <w:i/>
          <w:sz w:val="24"/>
          <w:szCs w:val="24"/>
          <w:lang w:val="en-GB"/>
        </w:rPr>
        <w:t>ES</w:t>
      </w:r>
      <w:r w:rsidRPr="008834D3">
        <w:rPr>
          <w:rFonts w:cs="Arial"/>
          <w:i/>
          <w:sz w:val="24"/>
          <w:szCs w:val="24"/>
          <w:lang w:val="en-GB"/>
        </w:rPr>
        <w:t>, available at</w:t>
      </w:r>
      <w:r w:rsidRPr="008834D3">
        <w:rPr>
          <w:rFonts w:cs="Arial"/>
          <w:sz w:val="24"/>
          <w:szCs w:val="24"/>
          <w:lang w:val="en-GB"/>
        </w:rPr>
        <w:t xml:space="preserve"> </w:t>
      </w:r>
      <w:hyperlink r:id="rId30" w:history="1">
        <w:r w:rsidRPr="008834D3">
          <w:rPr>
            <w:rStyle w:val="Hyperlink"/>
            <w:rFonts w:cs="Arial"/>
            <w:sz w:val="24"/>
            <w:szCs w:val="24"/>
            <w:lang w:val="en-GB"/>
          </w:rPr>
          <w:t>http://www.dges.mctes.pt/DGES/pt/Estudantes/Acesso/Estatisticas/EstudosEstatisticas/Regime+Geral+ES+P%C3%BAblico.htm</w:t>
        </w:r>
      </w:hyperlink>
      <w:r w:rsidR="00450B8B" w:rsidRPr="008834D3">
        <w:rPr>
          <w:rStyle w:val="Hyperlink"/>
          <w:rFonts w:cs="Arial"/>
          <w:sz w:val="24"/>
          <w:szCs w:val="24"/>
          <w:u w:val="none"/>
          <w:lang w:val="en-GB"/>
        </w:rPr>
        <w:t>.</w:t>
      </w:r>
    </w:p>
    <w:p w:rsidR="008834D3" w:rsidRDefault="008834D3" w:rsidP="008834D3">
      <w:pPr>
        <w:pStyle w:val="FootnoteText"/>
        <w:jc w:val="both"/>
        <w:rPr>
          <w:rFonts w:cs="Arial"/>
          <w:color w:val="000000"/>
          <w:sz w:val="24"/>
          <w:szCs w:val="24"/>
          <w:lang w:val="en-GB"/>
        </w:rPr>
      </w:pPr>
    </w:p>
    <w:p w:rsidR="00DE2445" w:rsidRPr="008834D3" w:rsidRDefault="00DE2445" w:rsidP="008834D3">
      <w:pPr>
        <w:pStyle w:val="Caption"/>
        <w:keepNext/>
        <w:jc w:val="both"/>
        <w:rPr>
          <w:sz w:val="24"/>
          <w:szCs w:val="24"/>
        </w:rPr>
      </w:pPr>
      <w:bookmarkStart w:id="49" w:name="_Ref499643275"/>
      <w:bookmarkEnd w:id="48"/>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24</w:t>
      </w:r>
      <w:r w:rsidR="003B5126" w:rsidRPr="008834D3">
        <w:rPr>
          <w:noProof/>
          <w:sz w:val="24"/>
          <w:szCs w:val="24"/>
        </w:rPr>
        <w:fldChar w:fldCharType="end"/>
      </w:r>
      <w:bookmarkEnd w:id="49"/>
      <w:r w:rsidRPr="008834D3">
        <w:rPr>
          <w:sz w:val="24"/>
          <w:szCs w:val="24"/>
        </w:rPr>
        <w:t>: Students with disabilities attending tertiary education, per type of disability</w:t>
      </w:r>
    </w:p>
    <w:p w:rsidR="00DE2445" w:rsidRPr="008834D3" w:rsidRDefault="00AA00D4" w:rsidP="008834D3">
      <w:pPr>
        <w:pBdr>
          <w:top w:val="single" w:sz="4" w:space="1" w:color="auto"/>
          <w:left w:val="single" w:sz="4" w:space="0" w:color="auto"/>
          <w:bottom w:val="single" w:sz="4" w:space="1" w:color="auto"/>
          <w:right w:val="single" w:sz="4" w:space="0" w:color="auto"/>
        </w:pBdr>
        <w:jc w:val="both"/>
        <w:rPr>
          <w:rFonts w:eastAsia="Times New Roman"/>
          <w:color w:val="000000"/>
          <w:lang w:eastAsia="pt-PT"/>
        </w:rPr>
      </w:pPr>
      <w:r w:rsidRPr="008834D3">
        <w:rPr>
          <w:noProof/>
          <w:lang w:eastAsia="en-GB"/>
        </w:rPr>
        <w:drawing>
          <wp:inline distT="0" distB="0" distL="0" distR="0">
            <wp:extent cx="5521325" cy="31908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2445" w:rsidRPr="008834D3" w:rsidRDefault="00DE2445" w:rsidP="008834D3">
      <w:pPr>
        <w:jc w:val="both"/>
        <w:rPr>
          <w:i/>
        </w:rPr>
      </w:pPr>
      <w:r w:rsidRPr="008834D3">
        <w:rPr>
          <w:i/>
        </w:rPr>
        <w:t>Source: GTAEDES, 2014</w:t>
      </w:r>
      <w:r w:rsidR="004B3673" w:rsidRPr="008834D3">
        <w:rPr>
          <w:i/>
        </w:rPr>
        <w:t xml:space="preserve">, </w:t>
      </w:r>
      <w:r w:rsidR="004B3673" w:rsidRPr="008834D3">
        <w:rPr>
          <w:color w:val="000000"/>
        </w:rPr>
        <w:t xml:space="preserve">available at: </w:t>
      </w:r>
      <w:hyperlink r:id="rId32" w:history="1">
        <w:r w:rsidR="004B3673" w:rsidRPr="008834D3">
          <w:rPr>
            <w:rStyle w:val="Hyperlink"/>
          </w:rPr>
          <w:t>http://gtaedes.ul.pt/gtaedes/inq_superior</w:t>
        </w:r>
      </w:hyperlink>
    </w:p>
    <w:p w:rsidR="00777F7D" w:rsidRPr="008834D3" w:rsidRDefault="00777F7D" w:rsidP="008834D3">
      <w:pPr>
        <w:jc w:val="both"/>
      </w:pPr>
    </w:p>
    <w:p w:rsidR="00777F7D" w:rsidRPr="008834D3" w:rsidRDefault="00777F7D" w:rsidP="008834D3">
      <w:pPr>
        <w:pStyle w:val="Heading2"/>
        <w:jc w:val="both"/>
        <w:rPr>
          <w:rFonts w:cs="Arial"/>
          <w:szCs w:val="24"/>
          <w:lang w:val="en-GB"/>
        </w:rPr>
      </w:pPr>
      <w:bookmarkStart w:id="50" w:name="_Toc464141620"/>
      <w:bookmarkStart w:id="51" w:name="_Toc511224477"/>
      <w:r w:rsidRPr="008834D3">
        <w:rPr>
          <w:rFonts w:cs="Arial"/>
          <w:szCs w:val="24"/>
          <w:lang w:val="en-GB"/>
        </w:rPr>
        <w:t>Poverty and social exclusion data</w:t>
      </w:r>
      <w:bookmarkEnd w:id="50"/>
      <w:bookmarkEnd w:id="51"/>
    </w:p>
    <w:p w:rsidR="00777F7D" w:rsidRPr="008834D3" w:rsidRDefault="00777F7D" w:rsidP="008834D3">
      <w:pPr>
        <w:pStyle w:val="BodyText"/>
        <w:spacing w:after="0"/>
        <w:jc w:val="both"/>
      </w:pPr>
    </w:p>
    <w:p w:rsidR="00777F7D" w:rsidRPr="008834D3" w:rsidRDefault="00777F7D" w:rsidP="008834D3">
      <w:pPr>
        <w:pStyle w:val="BodyText"/>
        <w:spacing w:after="0"/>
        <w:jc w:val="both"/>
      </w:pPr>
      <w:r w:rsidRPr="008834D3">
        <w:t xml:space="preserve">EU SILC data provides indicators of the key risks for people with disabilities. In addition to household risks of low work intensity, there are risks of low income (after social transfers), and material deprivation. These three measures are combined in the overall estimate of risk. The risks for older people do not include work intensity (Eurostat refers to the age group 0-59 for this measure). The survey does not distinguish ‘activity </w:t>
      </w:r>
      <w:r w:rsidRPr="008834D3">
        <w:lastRenderedPageBreak/>
        <w:t>limitation’ (the proxy for impairment/disability) for children under the age of 16. Relevant data provided by the national expert is added where available.</w:t>
      </w:r>
    </w:p>
    <w:p w:rsidR="00DA30CA" w:rsidRPr="008834D3" w:rsidRDefault="00DA30CA" w:rsidP="008834D3">
      <w:pPr>
        <w:jc w:val="both"/>
      </w:pPr>
    </w:p>
    <w:p w:rsidR="00DE2445" w:rsidRPr="008834D3" w:rsidRDefault="00DE2445" w:rsidP="008834D3">
      <w:pPr>
        <w:pStyle w:val="Caption"/>
        <w:keepNext/>
        <w:jc w:val="both"/>
        <w:rPr>
          <w:sz w:val="24"/>
          <w:szCs w:val="24"/>
        </w:rPr>
      </w:pPr>
      <w:bookmarkStart w:id="52" w:name="_Ref499649586"/>
      <w:bookmarkStart w:id="53" w:name="_Ref464213176"/>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25</w:t>
      </w:r>
      <w:r w:rsidR="003B5126" w:rsidRPr="008834D3">
        <w:rPr>
          <w:noProof/>
          <w:sz w:val="24"/>
          <w:szCs w:val="24"/>
        </w:rPr>
        <w:fldChar w:fldCharType="end"/>
      </w:r>
      <w:bookmarkEnd w:id="52"/>
      <w:r w:rsidRPr="008834D3">
        <w:rPr>
          <w:sz w:val="24"/>
          <w:szCs w:val="24"/>
        </w:rPr>
        <w:t>: People living in household poverty and exclusion by disability and risk (aged 16-59)</w:t>
      </w:r>
    </w:p>
    <w:p w:rsidR="006254CB" w:rsidRPr="008834D3" w:rsidRDefault="00AA00D4" w:rsidP="008834D3">
      <w:pPr>
        <w:jc w:val="both"/>
      </w:pPr>
      <w:r w:rsidRPr="008834D3">
        <w:rPr>
          <w:noProof/>
          <w:lang w:eastAsia="en-GB"/>
        </w:rPr>
        <w:drawing>
          <wp:inline distT="0" distB="0" distL="0" distR="0">
            <wp:extent cx="5505450" cy="2609850"/>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254CB" w:rsidRPr="008834D3" w:rsidRDefault="006254CB"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DE2445" w:rsidRPr="008834D3" w:rsidRDefault="00DE2445" w:rsidP="008834D3">
      <w:pPr>
        <w:pStyle w:val="Sourcereference"/>
        <w:spacing w:after="0"/>
        <w:jc w:val="both"/>
        <w:rPr>
          <w:rFonts w:cs="Arial"/>
          <w:sz w:val="24"/>
          <w:szCs w:val="24"/>
          <w:lang w:val="en-GB" w:eastAsia="en-GB"/>
        </w:rPr>
      </w:pPr>
    </w:p>
    <w:p w:rsidR="00DE2445" w:rsidRPr="008834D3" w:rsidRDefault="00DE2445" w:rsidP="008834D3">
      <w:pPr>
        <w:pStyle w:val="Caption"/>
        <w:keepNext/>
        <w:jc w:val="both"/>
        <w:rPr>
          <w:sz w:val="24"/>
          <w:szCs w:val="24"/>
        </w:rPr>
      </w:pPr>
      <w:bookmarkStart w:id="54" w:name="_Ref499649647"/>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26</w:t>
      </w:r>
      <w:r w:rsidR="003B5126" w:rsidRPr="008834D3">
        <w:rPr>
          <w:noProof/>
          <w:sz w:val="24"/>
          <w:szCs w:val="24"/>
        </w:rPr>
        <w:fldChar w:fldCharType="end"/>
      </w:r>
      <w:bookmarkEnd w:id="54"/>
      <w:r w:rsidRPr="008834D3">
        <w:rPr>
          <w:sz w:val="24"/>
          <w:szCs w:val="24"/>
        </w:rPr>
        <w:t>: People living in household poverty and exclusion by disability and gender (aged 16+)</w:t>
      </w:r>
    </w:p>
    <w:p w:rsidR="006254CB" w:rsidRPr="008834D3" w:rsidRDefault="00AA00D4" w:rsidP="008834D3">
      <w:pPr>
        <w:jc w:val="both"/>
      </w:pPr>
      <w:r w:rsidRPr="008834D3">
        <w:rPr>
          <w:noProof/>
          <w:lang w:eastAsia="en-GB"/>
        </w:rPr>
        <w:drawing>
          <wp:inline distT="0" distB="0" distL="0" distR="0">
            <wp:extent cx="5600700" cy="2371725"/>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54CB" w:rsidRPr="008834D3" w:rsidRDefault="006254CB" w:rsidP="008834D3">
      <w:pPr>
        <w:pStyle w:val="Sourcereference"/>
        <w:spacing w:after="0"/>
        <w:jc w:val="both"/>
        <w:rPr>
          <w:rFonts w:cs="Arial"/>
          <w:b/>
          <w:bCs/>
          <w:sz w:val="24"/>
          <w:szCs w:val="24"/>
          <w:lang w:val="en-GB"/>
        </w:rPr>
      </w:pPr>
      <w:r w:rsidRPr="008834D3">
        <w:rPr>
          <w:rFonts w:cs="Arial"/>
          <w:sz w:val="24"/>
          <w:szCs w:val="24"/>
          <w:lang w:val="en-GB"/>
        </w:rPr>
        <w:t>Source: EUSILC UDB 2015 – version of October 2017</w:t>
      </w:r>
      <w:r w:rsidRPr="008834D3">
        <w:rPr>
          <w:rFonts w:cs="Arial"/>
          <w:sz w:val="24"/>
          <w:szCs w:val="24"/>
          <w:lang w:val="en-GB"/>
        </w:rPr>
        <w:br w:type="page"/>
      </w:r>
    </w:p>
    <w:p w:rsidR="00DE2445" w:rsidRPr="008834D3" w:rsidRDefault="00DE2445" w:rsidP="008834D3">
      <w:pPr>
        <w:pStyle w:val="Caption"/>
        <w:keepNext/>
        <w:jc w:val="both"/>
        <w:rPr>
          <w:sz w:val="24"/>
          <w:szCs w:val="24"/>
        </w:rPr>
      </w:pPr>
      <w:bookmarkStart w:id="55" w:name="_Ref499649378"/>
      <w:r w:rsidRPr="008834D3">
        <w:rPr>
          <w:sz w:val="24"/>
          <w:szCs w:val="24"/>
        </w:rPr>
        <w:lastRenderedPageBreak/>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27</w:t>
      </w:r>
      <w:r w:rsidR="003B5126" w:rsidRPr="008834D3">
        <w:rPr>
          <w:noProof/>
          <w:sz w:val="24"/>
          <w:szCs w:val="24"/>
        </w:rPr>
        <w:fldChar w:fldCharType="end"/>
      </w:r>
      <w:bookmarkEnd w:id="55"/>
      <w:r w:rsidRPr="008834D3">
        <w:rPr>
          <w:sz w:val="24"/>
          <w:szCs w:val="24"/>
        </w:rPr>
        <w:t>: Overall risk of household poverty or exclusion by disability and age (aged 16+)</w:t>
      </w:r>
    </w:p>
    <w:p w:rsidR="006254CB" w:rsidRPr="008834D3" w:rsidRDefault="00AA00D4" w:rsidP="008834D3">
      <w:pPr>
        <w:jc w:val="both"/>
      </w:pPr>
      <w:r w:rsidRPr="008834D3">
        <w:rPr>
          <w:noProof/>
          <w:lang w:eastAsia="en-GB"/>
        </w:rPr>
        <w:drawing>
          <wp:inline distT="0" distB="0" distL="0" distR="0">
            <wp:extent cx="5505450" cy="2609850"/>
            <wp:effectExtent l="0" t="0" r="0" b="0"/>
            <wp:docPr id="3"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54CB" w:rsidRPr="008834D3" w:rsidRDefault="006254CB" w:rsidP="008834D3">
      <w:pPr>
        <w:pStyle w:val="Sourcereference"/>
        <w:spacing w:after="0"/>
        <w:jc w:val="both"/>
        <w:rPr>
          <w:rFonts w:cs="Arial"/>
          <w:sz w:val="24"/>
          <w:szCs w:val="24"/>
          <w:lang w:val="en-GB" w:eastAsia="en-GB"/>
        </w:rPr>
      </w:pPr>
      <w:r w:rsidRPr="008834D3">
        <w:rPr>
          <w:rFonts w:cs="Arial"/>
          <w:sz w:val="24"/>
          <w:szCs w:val="24"/>
          <w:lang w:val="en-GB"/>
        </w:rPr>
        <w:t xml:space="preserve">Source: </w:t>
      </w:r>
      <w:r w:rsidRPr="008834D3">
        <w:rPr>
          <w:rFonts w:cs="Arial"/>
          <w:sz w:val="24"/>
          <w:szCs w:val="24"/>
          <w:lang w:val="en-GB" w:eastAsia="en-GB"/>
        </w:rPr>
        <w:t>EUSILC UDB 2015 – version of October 2017</w:t>
      </w:r>
    </w:p>
    <w:p w:rsidR="00DE2445" w:rsidRPr="008834D3" w:rsidRDefault="00DE2445" w:rsidP="008834D3">
      <w:pPr>
        <w:pStyle w:val="Caption"/>
        <w:jc w:val="both"/>
        <w:rPr>
          <w:sz w:val="24"/>
          <w:szCs w:val="24"/>
        </w:rPr>
      </w:pPr>
    </w:p>
    <w:p w:rsidR="00DE2445" w:rsidRPr="008834D3" w:rsidRDefault="00DE2445" w:rsidP="008834D3">
      <w:pPr>
        <w:pStyle w:val="Caption"/>
        <w:keepNext/>
        <w:jc w:val="both"/>
        <w:rPr>
          <w:sz w:val="24"/>
          <w:szCs w:val="24"/>
        </w:rPr>
      </w:pPr>
      <w:bookmarkStart w:id="56" w:name="_Ref499649480"/>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28</w:t>
      </w:r>
      <w:r w:rsidR="003B5126" w:rsidRPr="008834D3">
        <w:rPr>
          <w:noProof/>
          <w:sz w:val="24"/>
          <w:szCs w:val="24"/>
        </w:rPr>
        <w:fldChar w:fldCharType="end"/>
      </w:r>
      <w:bookmarkEnd w:id="56"/>
      <w:r w:rsidRPr="008834D3">
        <w:rPr>
          <w:sz w:val="24"/>
          <w:szCs w:val="24"/>
        </w:rPr>
        <w:t>: Trends in household risk of poverty and exclusion by disability and age (EU-SILC 2015)</w:t>
      </w:r>
    </w:p>
    <w:p w:rsidR="006254CB" w:rsidRPr="008834D3" w:rsidRDefault="00AA00D4" w:rsidP="008834D3">
      <w:pPr>
        <w:jc w:val="both"/>
      </w:pPr>
      <w:r w:rsidRPr="008834D3">
        <w:rPr>
          <w:noProof/>
          <w:lang w:eastAsia="en-GB"/>
        </w:rPr>
        <w:drawing>
          <wp:inline distT="0" distB="0" distL="0" distR="0">
            <wp:extent cx="5505450" cy="4048125"/>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77F7D" w:rsidRPr="008834D3" w:rsidRDefault="00460FDF" w:rsidP="008834D3">
      <w:pPr>
        <w:pStyle w:val="Sourcereference"/>
        <w:spacing w:after="0"/>
        <w:jc w:val="both"/>
        <w:rPr>
          <w:rFonts w:cs="Arial"/>
          <w:b/>
          <w:bCs/>
          <w:sz w:val="24"/>
          <w:szCs w:val="24"/>
          <w:lang w:val="en-GB"/>
        </w:rPr>
      </w:pPr>
      <w:r w:rsidRPr="008834D3">
        <w:rPr>
          <w:rFonts w:cs="Arial"/>
          <w:sz w:val="24"/>
          <w:szCs w:val="24"/>
          <w:lang w:val="en-GB"/>
        </w:rPr>
        <w:t>Source: EUSILC UDB 2015 – version of October 2017 (and previous UDB)</w:t>
      </w:r>
      <w:r w:rsidR="00777F7D" w:rsidRPr="008834D3">
        <w:rPr>
          <w:rFonts w:cs="Arial"/>
          <w:sz w:val="24"/>
          <w:szCs w:val="24"/>
          <w:lang w:val="en-GB"/>
        </w:rPr>
        <w:br w:type="page"/>
      </w:r>
    </w:p>
    <w:bookmarkEnd w:id="53"/>
    <w:p w:rsidR="00777F7D" w:rsidRPr="008834D3" w:rsidRDefault="00777F7D" w:rsidP="008834D3">
      <w:pPr>
        <w:pStyle w:val="Un-numberedsubheading"/>
        <w:spacing w:after="0"/>
        <w:jc w:val="both"/>
        <w:rPr>
          <w:rFonts w:cs="Arial"/>
          <w:sz w:val="24"/>
          <w:szCs w:val="24"/>
          <w:lang w:val="en-GB"/>
        </w:rPr>
      </w:pPr>
      <w:r w:rsidRPr="008834D3">
        <w:rPr>
          <w:rFonts w:cs="Arial"/>
          <w:sz w:val="24"/>
          <w:szCs w:val="24"/>
          <w:lang w:val="en-GB"/>
        </w:rPr>
        <w:lastRenderedPageBreak/>
        <w:t>Alternative data on disability and risk of poverty or social exclusion provided by the national expert:</w:t>
      </w:r>
    </w:p>
    <w:p w:rsidR="00777F7D" w:rsidRPr="008834D3" w:rsidRDefault="00777F7D" w:rsidP="008834D3">
      <w:pPr>
        <w:jc w:val="both"/>
      </w:pPr>
    </w:p>
    <w:p w:rsidR="005E0760" w:rsidRPr="008834D3" w:rsidRDefault="00A50CB0" w:rsidP="008834D3">
      <w:pPr>
        <w:jc w:val="both"/>
      </w:pPr>
      <w:r w:rsidRPr="008834D3">
        <w:t>There</w:t>
      </w:r>
      <w:r w:rsidR="009964BD" w:rsidRPr="008834D3">
        <w:t xml:space="preserve"> </w:t>
      </w:r>
      <w:r w:rsidRPr="008834D3">
        <w:t xml:space="preserve">is no </w:t>
      </w:r>
      <w:r w:rsidR="00703574" w:rsidRPr="008834D3">
        <w:t xml:space="preserve">alternative </w:t>
      </w:r>
      <w:r w:rsidRPr="008834D3">
        <w:t xml:space="preserve">data on people living in household poverty and exclusion by disability. The </w:t>
      </w:r>
      <w:r w:rsidR="00777F7D" w:rsidRPr="008834D3">
        <w:t>Social Security Administration (</w:t>
      </w:r>
      <w:r w:rsidR="00777F7D" w:rsidRPr="008834D3">
        <w:rPr>
          <w:i/>
        </w:rPr>
        <w:t>Segurança Social</w:t>
      </w:r>
      <w:r w:rsidR="00777F7D" w:rsidRPr="008834D3">
        <w:t>) collects data on beneficiaries of social benefits (</w:t>
      </w:r>
      <w:r w:rsidR="00562080" w:rsidRPr="008834D3">
        <w:fldChar w:fldCharType="begin"/>
      </w:r>
      <w:r w:rsidR="00562080" w:rsidRPr="008834D3">
        <w:instrText xml:space="preserve"> REF _Ref499644636 \h </w:instrText>
      </w:r>
      <w:r w:rsidR="008834D3" w:rsidRPr="008834D3">
        <w:instrText xml:space="preserve"> \* MERGEFORMAT </w:instrText>
      </w:r>
      <w:r w:rsidR="00562080" w:rsidRPr="008834D3">
        <w:fldChar w:fldCharType="separate"/>
      </w:r>
      <w:r w:rsidR="007C7A8F" w:rsidRPr="008834D3">
        <w:t xml:space="preserve">Table </w:t>
      </w:r>
      <w:r w:rsidR="007C7A8F" w:rsidRPr="008834D3">
        <w:rPr>
          <w:noProof/>
        </w:rPr>
        <w:t>29</w:t>
      </w:r>
      <w:r w:rsidR="00562080" w:rsidRPr="008834D3">
        <w:fldChar w:fldCharType="end"/>
      </w:r>
      <w:r w:rsidR="00F76B45" w:rsidRPr="008834D3">
        <w:t>).</w:t>
      </w:r>
      <w:r w:rsidR="00795208">
        <w:t xml:space="preserve"> </w:t>
      </w:r>
    </w:p>
    <w:p w:rsidR="00467E10" w:rsidRPr="008834D3" w:rsidRDefault="00467E10" w:rsidP="008834D3">
      <w:pPr>
        <w:jc w:val="both"/>
      </w:pPr>
    </w:p>
    <w:p w:rsidR="00777F7D" w:rsidRPr="008834D3" w:rsidRDefault="000F4F4F" w:rsidP="008834D3">
      <w:pPr>
        <w:jc w:val="both"/>
      </w:pPr>
      <w:r w:rsidRPr="008834D3">
        <w:t xml:space="preserve">The </w:t>
      </w:r>
      <w:r w:rsidR="008F5D79" w:rsidRPr="008834D3">
        <w:t>National Statistic</w:t>
      </w:r>
      <w:r w:rsidR="00A504E4" w:rsidRPr="008834D3">
        <w:t>s</w:t>
      </w:r>
      <w:r w:rsidR="008F5D79" w:rsidRPr="008834D3">
        <w:t xml:space="preserve"> Institute (INE)</w:t>
      </w:r>
      <w:r w:rsidR="00A50CB0" w:rsidRPr="008834D3">
        <w:t xml:space="preserve"> report</w:t>
      </w:r>
      <w:r w:rsidR="008F5D79" w:rsidRPr="008834D3">
        <w:t>s</w:t>
      </w:r>
      <w:r w:rsidR="00A50CB0" w:rsidRPr="008834D3">
        <w:t xml:space="preserve"> on the </w:t>
      </w:r>
      <w:r w:rsidR="008F5D79" w:rsidRPr="008834D3">
        <w:t>Portuguese population</w:t>
      </w:r>
      <w:r w:rsidRPr="008834D3">
        <w:t xml:space="preserve"> at risk of poverty and social exclusion</w:t>
      </w:r>
      <w:r w:rsidR="00B836AE" w:rsidRPr="008834D3">
        <w:t>,</w:t>
      </w:r>
      <w:r w:rsidR="008F5D79" w:rsidRPr="008834D3">
        <w:rPr>
          <w:rStyle w:val="FootnoteReference"/>
        </w:rPr>
        <w:footnoteReference w:id="12"/>
      </w:r>
      <w:r w:rsidRPr="008834D3">
        <w:t xml:space="preserve"> however, these data are not </w:t>
      </w:r>
      <w:r w:rsidR="00A504E4" w:rsidRPr="008834D3">
        <w:t>dis</w:t>
      </w:r>
      <w:r w:rsidRPr="008834D3">
        <w:t xml:space="preserve">aggregated </w:t>
      </w:r>
      <w:r w:rsidR="00A504E4" w:rsidRPr="008834D3">
        <w:t>by</w:t>
      </w:r>
      <w:r w:rsidRPr="008834D3">
        <w:t xml:space="preserve"> disabilit</w:t>
      </w:r>
      <w:r w:rsidR="00A504E4" w:rsidRPr="008834D3">
        <w:t>y</w:t>
      </w:r>
      <w:r w:rsidRPr="008834D3">
        <w:t>.</w:t>
      </w:r>
    </w:p>
    <w:p w:rsidR="00777F7D" w:rsidRPr="008834D3" w:rsidRDefault="00777F7D" w:rsidP="008834D3">
      <w:pPr>
        <w:jc w:val="both"/>
        <w:rPr>
          <w:i/>
        </w:rPr>
      </w:pPr>
      <w:bookmarkStart w:id="57" w:name="_Toc454209185"/>
      <w:bookmarkStart w:id="58" w:name="_Toc464141621"/>
    </w:p>
    <w:p w:rsidR="00F76B45" w:rsidRPr="008834D3" w:rsidRDefault="00F76B45" w:rsidP="008834D3">
      <w:pPr>
        <w:pStyle w:val="Caption"/>
        <w:keepNext/>
        <w:jc w:val="both"/>
        <w:rPr>
          <w:sz w:val="24"/>
          <w:szCs w:val="24"/>
        </w:rPr>
      </w:pPr>
      <w:bookmarkStart w:id="59" w:name="_Ref499644636"/>
      <w:r w:rsidRPr="008834D3">
        <w:rPr>
          <w:sz w:val="24"/>
          <w:szCs w:val="24"/>
        </w:rPr>
        <w:t xml:space="preserve">Table </w:t>
      </w:r>
      <w:r w:rsidR="003B5126" w:rsidRPr="008834D3">
        <w:rPr>
          <w:sz w:val="24"/>
          <w:szCs w:val="24"/>
        </w:rPr>
        <w:fldChar w:fldCharType="begin"/>
      </w:r>
      <w:r w:rsidR="003B5126" w:rsidRPr="008834D3">
        <w:rPr>
          <w:sz w:val="24"/>
          <w:szCs w:val="24"/>
        </w:rPr>
        <w:instrText xml:space="preserve"> SEQ Table \* ARABIC </w:instrText>
      </w:r>
      <w:r w:rsidR="003B5126" w:rsidRPr="008834D3">
        <w:rPr>
          <w:sz w:val="24"/>
          <w:szCs w:val="24"/>
        </w:rPr>
        <w:fldChar w:fldCharType="separate"/>
      </w:r>
      <w:r w:rsidR="00735D88" w:rsidRPr="008834D3">
        <w:rPr>
          <w:noProof/>
          <w:sz w:val="24"/>
          <w:szCs w:val="24"/>
        </w:rPr>
        <w:t>29</w:t>
      </w:r>
      <w:r w:rsidR="003B5126" w:rsidRPr="008834D3">
        <w:rPr>
          <w:noProof/>
          <w:sz w:val="24"/>
          <w:szCs w:val="24"/>
        </w:rPr>
        <w:fldChar w:fldCharType="end"/>
      </w:r>
      <w:bookmarkEnd w:id="59"/>
      <w:r w:rsidRPr="008834D3">
        <w:rPr>
          <w:sz w:val="24"/>
          <w:szCs w:val="24"/>
        </w:rPr>
        <w:t>: Number of beneficiaries by benefit type and gender (2011-2016)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76B45" w:rsidRPr="008834D3" w:rsidTr="005458A8">
        <w:tc>
          <w:tcPr>
            <w:tcW w:w="9286" w:type="dxa"/>
            <w:shd w:val="clear" w:color="auto" w:fill="auto"/>
          </w:tcPr>
          <w:p w:rsidR="003A0802" w:rsidRPr="00D52470" w:rsidRDefault="00AA00D4" w:rsidP="008834D3">
            <w:pPr>
              <w:jc w:val="both"/>
            </w:pPr>
            <w:r w:rsidRPr="008834D3">
              <w:rPr>
                <w:noProof/>
                <w:lang w:eastAsia="en-GB"/>
              </w:rPr>
              <w:drawing>
                <wp:inline distT="0" distB="0" distL="0" distR="0">
                  <wp:extent cx="5687060" cy="3989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7060" cy="3989705"/>
                          </a:xfrm>
                          <a:prstGeom prst="rect">
                            <a:avLst/>
                          </a:prstGeom>
                          <a:noFill/>
                        </pic:spPr>
                      </pic:pic>
                    </a:graphicData>
                  </a:graphic>
                </wp:inline>
              </w:drawing>
            </w:r>
          </w:p>
        </w:tc>
      </w:tr>
    </w:tbl>
    <w:p w:rsidR="005E0760" w:rsidRPr="008834D3" w:rsidRDefault="005E0760" w:rsidP="008834D3">
      <w:pPr>
        <w:jc w:val="both"/>
        <w:rPr>
          <w:i/>
        </w:rPr>
      </w:pPr>
      <w:r w:rsidRPr="008834D3">
        <w:rPr>
          <w:i/>
        </w:rPr>
        <w:t>Source: Social Security Statictics</w:t>
      </w:r>
    </w:p>
    <w:p w:rsidR="005E0760" w:rsidRPr="008834D3" w:rsidRDefault="005E0760" w:rsidP="008834D3">
      <w:pPr>
        <w:jc w:val="both"/>
        <w:rPr>
          <w:i/>
        </w:rPr>
      </w:pPr>
      <w:r w:rsidRPr="008834D3">
        <w:t>Tables used:</w:t>
      </w:r>
      <w:r w:rsidRPr="008834D3">
        <w:rPr>
          <w:i/>
        </w:rPr>
        <w:t xml:space="preserve"> Pensões de Invalidez, Velhice e Sobrevivência: Dados Anuais Pensões 2001_a_2016; and Prestações Familiares, Dados Anuais Prestações Familiares 2005_a_2016</w:t>
      </w:r>
      <w:r w:rsidR="004B3673" w:rsidRPr="008834D3">
        <w:t xml:space="preserve">, </w:t>
      </w:r>
      <w:r w:rsidR="004B3673" w:rsidRPr="008834D3">
        <w:rPr>
          <w:color w:val="000000"/>
        </w:rPr>
        <w:t xml:space="preserve">available at: </w:t>
      </w:r>
      <w:hyperlink r:id="rId38" w:history="1">
        <w:r w:rsidR="004B3673" w:rsidRPr="008834D3">
          <w:rPr>
            <w:rStyle w:val="Hyperlink"/>
          </w:rPr>
          <w:t>http://www4.seg-social.pt/estatisticas</w:t>
        </w:r>
      </w:hyperlink>
      <w:r w:rsidR="004B3673" w:rsidRPr="008834D3">
        <w:rPr>
          <w:color w:val="000000"/>
        </w:rPr>
        <w:t>.</w:t>
      </w:r>
    </w:p>
    <w:p w:rsidR="00777F7D" w:rsidRPr="008834D3" w:rsidRDefault="00777F7D" w:rsidP="008834D3">
      <w:pPr>
        <w:jc w:val="both"/>
        <w:rPr>
          <w:rFonts w:eastAsia="SimSun"/>
          <w:b/>
          <w:bCs/>
          <w:lang w:eastAsia="en-GB"/>
        </w:rPr>
      </w:pPr>
    </w:p>
    <w:p w:rsidR="00777F7D" w:rsidRPr="008834D3" w:rsidRDefault="00777F7D" w:rsidP="008834D3">
      <w:pPr>
        <w:pStyle w:val="Heading1"/>
        <w:jc w:val="both"/>
        <w:rPr>
          <w:rFonts w:cs="Arial"/>
          <w:szCs w:val="24"/>
          <w:lang w:val="en-GB"/>
        </w:rPr>
      </w:pPr>
      <w:bookmarkStart w:id="60" w:name="_Toc511224478"/>
      <w:r w:rsidRPr="008834D3">
        <w:rPr>
          <w:rFonts w:cs="Arial"/>
          <w:szCs w:val="24"/>
          <w:lang w:val="en-GB"/>
        </w:rPr>
        <w:lastRenderedPageBreak/>
        <w:t>Description of the situation and trends in relation to each target area</w:t>
      </w:r>
      <w:bookmarkEnd w:id="57"/>
      <w:bookmarkEnd w:id="58"/>
      <w:bookmarkEnd w:id="60"/>
    </w:p>
    <w:p w:rsidR="00450B8B" w:rsidRPr="008834D3" w:rsidRDefault="00450B8B" w:rsidP="008834D3">
      <w:pPr>
        <w:jc w:val="both"/>
      </w:pPr>
    </w:p>
    <w:p w:rsidR="00EF088E" w:rsidRPr="008834D3" w:rsidRDefault="00777F7D" w:rsidP="008834D3">
      <w:pPr>
        <w:jc w:val="both"/>
      </w:pPr>
      <w:r w:rsidRPr="008834D3">
        <w:t>This section summarises the situation for disabled people in Portugal in 2016</w:t>
      </w:r>
      <w:r w:rsidR="0018751D" w:rsidRPr="008834D3">
        <w:t>/2017(?)</w:t>
      </w:r>
      <w:r w:rsidRPr="008834D3">
        <w:t xml:space="preserve"> based on key messages from the statistics </w:t>
      </w:r>
      <w:r w:rsidR="0018751D" w:rsidRPr="008834D3">
        <w:t xml:space="preserve">presented </w:t>
      </w:r>
      <w:r w:rsidRPr="008834D3">
        <w:t>in Section 2 and discusses the main challenges that exist to achieve the policy targets.</w:t>
      </w:r>
      <w:r w:rsidR="00EF088E" w:rsidRPr="008834D3">
        <w:t xml:space="preserve"> </w:t>
      </w:r>
    </w:p>
    <w:p w:rsidR="00EF088E" w:rsidRPr="008834D3" w:rsidRDefault="00EF088E" w:rsidP="008834D3">
      <w:pPr>
        <w:jc w:val="both"/>
      </w:pPr>
    </w:p>
    <w:p w:rsidR="00777F7D" w:rsidRPr="008834D3" w:rsidRDefault="00EF088E" w:rsidP="008834D3">
      <w:pPr>
        <w:jc w:val="both"/>
      </w:pPr>
      <w:r w:rsidRPr="008834D3">
        <w:t>The 2017 Alert Mechanism Report (AMR)</w:t>
      </w:r>
      <w:r w:rsidRPr="008834D3">
        <w:rPr>
          <w:vertAlign w:val="superscript"/>
        </w:rPr>
        <w:footnoteReference w:id="13"/>
      </w:r>
      <w:r w:rsidRPr="008834D3">
        <w:t xml:space="preserve"> noted how unemployment for the general population is now declining all across the EU but remains high in Portugal</w:t>
      </w:r>
      <w:r w:rsidR="00CE062C" w:rsidRPr="008834D3">
        <w:t xml:space="preserve"> (still </w:t>
      </w:r>
      <w:r w:rsidR="0033241C" w:rsidRPr="008834D3">
        <w:t>above</w:t>
      </w:r>
      <w:r w:rsidR="00CE062C" w:rsidRPr="008834D3">
        <w:t xml:space="preserve"> 10%)</w:t>
      </w:r>
      <w:r w:rsidRPr="008834D3">
        <w:t>, and with increased risks of poverty or social exclusion (Portugal remains one of the countries for in-depth review). There has been a particular concern to monitor the very high rates of youth and long-term unemployment (although these are improving). These general concerns affect disabled people too, often disproportionately so.</w:t>
      </w:r>
    </w:p>
    <w:p w:rsidR="00777F7D" w:rsidRPr="008834D3" w:rsidRDefault="00777F7D" w:rsidP="008834D3">
      <w:pPr>
        <w:jc w:val="both"/>
      </w:pPr>
    </w:p>
    <w:p w:rsidR="00777F7D" w:rsidRPr="008834D3" w:rsidRDefault="00777F7D" w:rsidP="008834D3">
      <w:pPr>
        <w:pStyle w:val="Heading2"/>
        <w:jc w:val="both"/>
        <w:rPr>
          <w:rFonts w:cs="Arial"/>
          <w:szCs w:val="24"/>
          <w:lang w:val="en-GB"/>
        </w:rPr>
      </w:pPr>
      <w:bookmarkStart w:id="61" w:name="_Toc454209186"/>
      <w:bookmarkStart w:id="62" w:name="_Toc464141622"/>
      <w:bookmarkStart w:id="63" w:name="_Toc511224479"/>
      <w:r w:rsidRPr="008834D3">
        <w:rPr>
          <w:rFonts w:cs="Arial"/>
          <w:szCs w:val="24"/>
          <w:lang w:val="en-GB"/>
        </w:rPr>
        <w:t>Employment</w:t>
      </w:r>
      <w:bookmarkEnd w:id="61"/>
      <w:bookmarkEnd w:id="62"/>
      <w:bookmarkEnd w:id="63"/>
    </w:p>
    <w:p w:rsidR="00777F7D" w:rsidRPr="008834D3" w:rsidRDefault="00777F7D" w:rsidP="008834D3">
      <w:pPr>
        <w:jc w:val="both"/>
        <w:rPr>
          <w:b/>
        </w:rPr>
      </w:pPr>
    </w:p>
    <w:p w:rsidR="00DB5DF3" w:rsidRPr="008834D3" w:rsidRDefault="00DB5DF3" w:rsidP="008834D3">
      <w:pPr>
        <w:jc w:val="both"/>
      </w:pPr>
      <w:r w:rsidRPr="008834D3">
        <w:t xml:space="preserve">In general, the EU indicates the situation in Portugal as one of moderate employment levels with a relatively narrow employment gap for disabled people, compared to other similar countries. </w:t>
      </w:r>
      <w:r w:rsidR="00E6423A" w:rsidRPr="008834D3">
        <w:t xml:space="preserve">Activity rates are also comparatively high. </w:t>
      </w:r>
      <w:r w:rsidRPr="008834D3">
        <w:t xml:space="preserve">However, this masks </w:t>
      </w:r>
      <w:r w:rsidR="00E6423A" w:rsidRPr="008834D3">
        <w:t>an</w:t>
      </w:r>
      <w:r w:rsidRPr="008834D3">
        <w:t xml:space="preserve"> important challenge. The same data indicates that the unemployment gap is particularly wide, despite a high rate of unemployment for non-disabled people (i.e. the unemployment rate is higher among disabled people in Portugal than predicted by the European trend). Unemployment presents a specific structural challenge in Portugal for disabled people, which needs to be addressed.</w:t>
      </w:r>
    </w:p>
    <w:p w:rsidR="001A3F0A" w:rsidRPr="008834D3" w:rsidRDefault="001A3F0A" w:rsidP="008834D3">
      <w:pPr>
        <w:jc w:val="both"/>
      </w:pPr>
    </w:p>
    <w:p w:rsidR="00C774E2" w:rsidRPr="008834D3" w:rsidRDefault="001A3F0A" w:rsidP="008834D3">
      <w:pPr>
        <w:jc w:val="both"/>
        <w:rPr>
          <w:b/>
        </w:rPr>
      </w:pPr>
      <w:r w:rsidRPr="008834D3">
        <w:t>D</w:t>
      </w:r>
      <w:r w:rsidR="00777F7D" w:rsidRPr="008834D3">
        <w:t>ata from the EU-SILC (</w:t>
      </w:r>
      <w:r w:rsidR="00A32FB1" w:rsidRPr="008834D3">
        <w:fldChar w:fldCharType="begin"/>
      </w:r>
      <w:r w:rsidR="00A32FB1" w:rsidRPr="008834D3">
        <w:instrText xml:space="preserve"> REF _Ref499645374 \h </w:instrText>
      </w:r>
      <w:r w:rsidR="008834D3" w:rsidRPr="008834D3">
        <w:instrText xml:space="preserve"> \* MERGEFORMAT </w:instrText>
      </w:r>
      <w:r w:rsidR="00A32FB1" w:rsidRPr="008834D3">
        <w:fldChar w:fldCharType="separate"/>
      </w:r>
      <w:r w:rsidR="007C7A8F" w:rsidRPr="008834D3">
        <w:t xml:space="preserve">Table </w:t>
      </w:r>
      <w:r w:rsidR="007C7A8F" w:rsidRPr="008834D3">
        <w:rPr>
          <w:noProof/>
        </w:rPr>
        <w:t>3</w:t>
      </w:r>
      <w:r w:rsidR="00A32FB1" w:rsidRPr="008834D3">
        <w:fldChar w:fldCharType="end"/>
      </w:r>
      <w:r w:rsidR="00777F7D" w:rsidRPr="008834D3">
        <w:t xml:space="preserve">) show that, </w:t>
      </w:r>
      <w:r w:rsidR="00777F7D" w:rsidRPr="008834D3">
        <w:rPr>
          <w:b/>
        </w:rPr>
        <w:t xml:space="preserve">both at the European and the national levels, the employment rate is </w:t>
      </w:r>
      <w:r w:rsidR="00C075C9" w:rsidRPr="008834D3">
        <w:rPr>
          <w:b/>
        </w:rPr>
        <w:t xml:space="preserve">lower for disabled people than </w:t>
      </w:r>
      <w:r w:rsidR="00777F7D" w:rsidRPr="008834D3">
        <w:rPr>
          <w:b/>
        </w:rPr>
        <w:t>for non-disabled persons, and is the lowest for those severely disabled</w:t>
      </w:r>
      <w:r w:rsidR="00777F7D" w:rsidRPr="008834D3">
        <w:t xml:space="preserve">. The employment rate of disabled persons </w:t>
      </w:r>
      <w:r w:rsidR="00332D96" w:rsidRPr="008834D3">
        <w:t>at</w:t>
      </w:r>
      <w:r w:rsidR="00777F7D" w:rsidRPr="008834D3">
        <w:t xml:space="preserve"> the national level follows the same trend as the EU-average</w:t>
      </w:r>
      <w:r w:rsidR="00332D96" w:rsidRPr="008834D3">
        <w:t xml:space="preserve">: it is particularly lower for the youngest (16-24 years old) and the oldest (55-64 years old). </w:t>
      </w:r>
      <w:r w:rsidR="00A32FB1" w:rsidRPr="008834D3">
        <w:fldChar w:fldCharType="begin"/>
      </w:r>
      <w:r w:rsidR="00A32FB1" w:rsidRPr="008834D3">
        <w:instrText xml:space="preserve"> REF _Ref499645446 \h </w:instrText>
      </w:r>
      <w:r w:rsidR="008834D3" w:rsidRPr="008834D3">
        <w:instrText xml:space="preserve"> \* MERGEFORMAT </w:instrText>
      </w:r>
      <w:r w:rsidR="00A32FB1" w:rsidRPr="008834D3">
        <w:fldChar w:fldCharType="separate"/>
      </w:r>
      <w:r w:rsidR="007C7A8F" w:rsidRPr="008834D3">
        <w:t xml:space="preserve">Table </w:t>
      </w:r>
      <w:r w:rsidR="007C7A8F" w:rsidRPr="008834D3">
        <w:rPr>
          <w:noProof/>
        </w:rPr>
        <w:t>4</w:t>
      </w:r>
      <w:r w:rsidR="00A32FB1" w:rsidRPr="008834D3">
        <w:fldChar w:fldCharType="end"/>
      </w:r>
      <w:r w:rsidR="00332D96" w:rsidRPr="008834D3">
        <w:t xml:space="preserve">further </w:t>
      </w:r>
      <w:r w:rsidR="00CF50C3" w:rsidRPr="008834D3">
        <w:t>shows that</w:t>
      </w:r>
      <w:r w:rsidR="0018751D" w:rsidRPr="008834D3">
        <w:t xml:space="preserve"> </w:t>
      </w:r>
      <w:r w:rsidR="00777F7D" w:rsidRPr="008834D3">
        <w:t xml:space="preserve">the </w:t>
      </w:r>
      <w:r w:rsidR="003A02CF" w:rsidRPr="008834D3">
        <w:t>rate of</w:t>
      </w:r>
      <w:r w:rsidR="00777F7D" w:rsidRPr="008834D3">
        <w:t xml:space="preserve"> </w:t>
      </w:r>
      <w:r w:rsidR="003A02CF" w:rsidRPr="008834D3">
        <w:t>employment among</w:t>
      </w:r>
      <w:r w:rsidR="00777F7D" w:rsidRPr="008834D3">
        <w:t xml:space="preserve"> </w:t>
      </w:r>
      <w:r w:rsidR="0018751D" w:rsidRPr="008834D3">
        <w:t>disabled people</w:t>
      </w:r>
      <w:r w:rsidR="00332D96" w:rsidRPr="008834D3">
        <w:t xml:space="preserve"> in Portugal in 2015 </w:t>
      </w:r>
      <w:r w:rsidR="0018751D" w:rsidRPr="008834D3">
        <w:t xml:space="preserve">is </w:t>
      </w:r>
      <w:r w:rsidR="00777F7D" w:rsidRPr="008834D3">
        <w:t xml:space="preserve">slightly above </w:t>
      </w:r>
      <w:r w:rsidR="00D97755" w:rsidRPr="008834D3">
        <w:t xml:space="preserve">the EU average </w:t>
      </w:r>
      <w:r w:rsidR="00777F7D" w:rsidRPr="008834D3">
        <w:t>for the age groups 25-34</w:t>
      </w:r>
      <w:r w:rsidR="0018751D" w:rsidRPr="008834D3">
        <w:t xml:space="preserve">, </w:t>
      </w:r>
      <w:r w:rsidR="00777F7D" w:rsidRPr="008834D3">
        <w:t>35-44</w:t>
      </w:r>
      <w:r w:rsidR="0018751D" w:rsidRPr="008834D3">
        <w:t xml:space="preserve"> and 45-54</w:t>
      </w:r>
      <w:r w:rsidR="0033241C" w:rsidRPr="008834D3">
        <w:t xml:space="preserve"> </w:t>
      </w:r>
      <w:r w:rsidR="00332D96" w:rsidRPr="008834D3">
        <w:t>years</w:t>
      </w:r>
      <w:r w:rsidR="003A02CF" w:rsidRPr="008834D3">
        <w:t xml:space="preserve"> old</w:t>
      </w:r>
      <w:r w:rsidR="00332D96" w:rsidRPr="008834D3">
        <w:t xml:space="preserve">, but it is below the EU average for the age groups 55-64 </w:t>
      </w:r>
      <w:r w:rsidR="00332D96" w:rsidRPr="008834D3">
        <w:rPr>
          <w:b/>
        </w:rPr>
        <w:t xml:space="preserve">and particularly </w:t>
      </w:r>
      <w:r w:rsidR="00A32FB1" w:rsidRPr="008834D3">
        <w:rPr>
          <w:b/>
        </w:rPr>
        <w:t xml:space="preserve">for </w:t>
      </w:r>
      <w:r w:rsidR="003A02CF" w:rsidRPr="008834D3">
        <w:rPr>
          <w:b/>
        </w:rPr>
        <w:t xml:space="preserve">the </w:t>
      </w:r>
      <w:r w:rsidR="00332D96" w:rsidRPr="008834D3">
        <w:rPr>
          <w:b/>
        </w:rPr>
        <w:t>16-25 years old</w:t>
      </w:r>
      <w:r w:rsidR="00332D96" w:rsidRPr="008834D3">
        <w:t xml:space="preserve">. Although the rates of youth employment </w:t>
      </w:r>
      <w:r w:rsidR="00C075C9" w:rsidRPr="008834D3">
        <w:t xml:space="preserve">of the non-disabled </w:t>
      </w:r>
      <w:r w:rsidR="003A02CF" w:rsidRPr="008834D3">
        <w:t>population</w:t>
      </w:r>
      <w:r w:rsidR="00332D96" w:rsidRPr="008834D3">
        <w:t xml:space="preserve"> are also lower in Portugal than in the EU, </w:t>
      </w:r>
      <w:r w:rsidR="00332D96" w:rsidRPr="008834D3">
        <w:rPr>
          <w:b/>
        </w:rPr>
        <w:t>the gap is wider for young pe</w:t>
      </w:r>
      <w:r w:rsidR="003A02CF" w:rsidRPr="008834D3">
        <w:rPr>
          <w:b/>
        </w:rPr>
        <w:t>ople</w:t>
      </w:r>
      <w:r w:rsidR="00332D96" w:rsidRPr="008834D3">
        <w:rPr>
          <w:b/>
        </w:rPr>
        <w:t xml:space="preserve"> with disabilities</w:t>
      </w:r>
      <w:r w:rsidR="00777F7D" w:rsidRPr="008834D3">
        <w:rPr>
          <w:b/>
        </w:rPr>
        <w:t>.</w:t>
      </w:r>
      <w:r w:rsidR="00B4567D" w:rsidRPr="008834D3">
        <w:rPr>
          <w:b/>
        </w:rPr>
        <w:t xml:space="preserve"> </w:t>
      </w:r>
    </w:p>
    <w:p w:rsidR="00C075C9" w:rsidRPr="008834D3" w:rsidRDefault="00C075C9" w:rsidP="008834D3">
      <w:pPr>
        <w:jc w:val="both"/>
        <w:rPr>
          <w:b/>
        </w:rPr>
      </w:pPr>
    </w:p>
    <w:p w:rsidR="00A37C3E" w:rsidRPr="008834D3" w:rsidRDefault="00917DA0" w:rsidP="008834D3">
      <w:pPr>
        <w:jc w:val="both"/>
      </w:pPr>
      <w:r w:rsidRPr="008834D3">
        <w:t xml:space="preserve">Similarly, </w:t>
      </w:r>
      <w:r w:rsidR="006D4937" w:rsidRPr="008834D3">
        <w:t xml:space="preserve">in Portugal </w:t>
      </w:r>
      <w:r w:rsidRPr="008834D3">
        <w:rPr>
          <w:b/>
        </w:rPr>
        <w:t>unemployment rates are higher among people with disabilities</w:t>
      </w:r>
      <w:r w:rsidR="00AD15C5" w:rsidRPr="008834D3">
        <w:rPr>
          <w:b/>
        </w:rPr>
        <w:t xml:space="preserve"> </w:t>
      </w:r>
      <w:r w:rsidR="003663C0" w:rsidRPr="008834D3">
        <w:t>(23.6% for women and 24.</w:t>
      </w:r>
      <w:r w:rsidR="006D4937" w:rsidRPr="008834D3">
        <w:t xml:space="preserve">7% for men) </w:t>
      </w:r>
      <w:r w:rsidR="00C774E2" w:rsidRPr="008834D3">
        <w:t xml:space="preserve">than </w:t>
      </w:r>
      <w:r w:rsidR="006D4937" w:rsidRPr="008834D3">
        <w:t xml:space="preserve">among </w:t>
      </w:r>
      <w:r w:rsidR="00C774E2" w:rsidRPr="008834D3">
        <w:t xml:space="preserve">the </w:t>
      </w:r>
      <w:r w:rsidR="00C075C9" w:rsidRPr="008834D3">
        <w:t>non-disabled</w:t>
      </w:r>
      <w:r w:rsidR="00C774E2" w:rsidRPr="008834D3">
        <w:t xml:space="preserve"> population</w:t>
      </w:r>
      <w:r w:rsidR="003663C0" w:rsidRPr="008834D3">
        <w:t xml:space="preserve"> (15.9% and 17.</w:t>
      </w:r>
      <w:r w:rsidR="006D4937" w:rsidRPr="008834D3">
        <w:t>5%, respectively) and well above the average EU rates (1</w:t>
      </w:r>
      <w:r w:rsidR="003663C0" w:rsidRPr="008834D3">
        <w:t>2.</w:t>
      </w:r>
      <w:r w:rsidR="006D4937" w:rsidRPr="008834D3">
        <w:t>1%)</w:t>
      </w:r>
      <w:r w:rsidR="00AD15C5" w:rsidRPr="008834D3">
        <w:t xml:space="preserve"> (see </w:t>
      </w:r>
      <w:r w:rsidR="00AD15C5" w:rsidRPr="008834D3">
        <w:fldChar w:fldCharType="begin"/>
      </w:r>
      <w:r w:rsidR="00AD15C5" w:rsidRPr="008834D3">
        <w:instrText xml:space="preserve"> REF _Ref499645854 \h </w:instrText>
      </w:r>
      <w:r w:rsidR="008834D3" w:rsidRPr="008834D3">
        <w:instrText xml:space="preserve"> \* MERGEFORMAT </w:instrText>
      </w:r>
      <w:r w:rsidR="00AD15C5" w:rsidRPr="008834D3">
        <w:fldChar w:fldCharType="separate"/>
      </w:r>
      <w:r w:rsidR="007C7A8F" w:rsidRPr="008834D3">
        <w:t xml:space="preserve">Table </w:t>
      </w:r>
      <w:r w:rsidR="007C7A8F" w:rsidRPr="008834D3">
        <w:rPr>
          <w:noProof/>
        </w:rPr>
        <w:t>12</w:t>
      </w:r>
      <w:r w:rsidR="00AD15C5" w:rsidRPr="008834D3">
        <w:fldChar w:fldCharType="end"/>
      </w:r>
      <w:r w:rsidR="00AD15C5" w:rsidRPr="008834D3">
        <w:t>)</w:t>
      </w:r>
      <w:r w:rsidR="006D4937" w:rsidRPr="008834D3">
        <w:t>.</w:t>
      </w:r>
      <w:r w:rsidR="00C774E2" w:rsidRPr="008834D3">
        <w:t xml:space="preserve"> </w:t>
      </w:r>
      <w:r w:rsidR="00C774E2" w:rsidRPr="008834D3">
        <w:rPr>
          <w:b/>
        </w:rPr>
        <w:t xml:space="preserve">Again, </w:t>
      </w:r>
      <w:r w:rsidR="006D4937" w:rsidRPr="008834D3">
        <w:rPr>
          <w:b/>
        </w:rPr>
        <w:t xml:space="preserve">it is </w:t>
      </w:r>
      <w:r w:rsidR="00C774E2" w:rsidRPr="008834D3">
        <w:rPr>
          <w:b/>
        </w:rPr>
        <w:t>young Portuguese people with disabilities (16-24 years old)</w:t>
      </w:r>
      <w:r w:rsidR="006D4937" w:rsidRPr="008834D3">
        <w:rPr>
          <w:b/>
        </w:rPr>
        <w:t xml:space="preserve"> who ha</w:t>
      </w:r>
      <w:r w:rsidR="00AD15C5" w:rsidRPr="008834D3">
        <w:rPr>
          <w:b/>
        </w:rPr>
        <w:t>ve</w:t>
      </w:r>
      <w:r w:rsidR="00C774E2" w:rsidRPr="008834D3">
        <w:rPr>
          <w:b/>
        </w:rPr>
        <w:t xml:space="preserve"> the</w:t>
      </w:r>
      <w:r w:rsidR="003663C0" w:rsidRPr="008834D3">
        <w:rPr>
          <w:b/>
        </w:rPr>
        <w:t xml:space="preserve"> highest unemployment rates (41.</w:t>
      </w:r>
      <w:r w:rsidR="00C774E2" w:rsidRPr="008834D3">
        <w:rPr>
          <w:b/>
        </w:rPr>
        <w:t>2%)</w:t>
      </w:r>
      <w:r w:rsidR="00C774E2" w:rsidRPr="008834D3">
        <w:t xml:space="preserve"> well above those of Po</w:t>
      </w:r>
      <w:r w:rsidR="003663C0" w:rsidRPr="008834D3">
        <w:t>rtuguese non-disabled youth (36.</w:t>
      </w:r>
      <w:r w:rsidR="00C774E2" w:rsidRPr="008834D3">
        <w:t>4%) and of the average non-disabl</w:t>
      </w:r>
      <w:r w:rsidR="003663C0" w:rsidRPr="008834D3">
        <w:t>ed EU youth (23.</w:t>
      </w:r>
      <w:r w:rsidR="00C774E2" w:rsidRPr="008834D3">
        <w:t>3%)</w:t>
      </w:r>
      <w:r w:rsidR="00C075C9" w:rsidRPr="008834D3">
        <w:t>.</w:t>
      </w:r>
    </w:p>
    <w:p w:rsidR="00C075C9" w:rsidRPr="008834D3" w:rsidRDefault="00C075C9" w:rsidP="008834D3">
      <w:pPr>
        <w:jc w:val="both"/>
      </w:pPr>
    </w:p>
    <w:p w:rsidR="00A37C3E" w:rsidRPr="008834D3" w:rsidRDefault="006830AA" w:rsidP="008834D3">
      <w:pPr>
        <w:jc w:val="both"/>
      </w:pPr>
      <w:r w:rsidRPr="008834D3">
        <w:t>As</w:t>
      </w:r>
      <w:r w:rsidR="006D4937" w:rsidRPr="008834D3">
        <w:t xml:space="preserve"> mentioned above, unemployment among disabled people in Portugal is a structural problem. Indeed, </w:t>
      </w:r>
      <w:r w:rsidRPr="008834D3">
        <w:t xml:space="preserve">while </w:t>
      </w:r>
      <w:r w:rsidR="006D4937" w:rsidRPr="008834D3">
        <w:t xml:space="preserve">the </w:t>
      </w:r>
      <w:r w:rsidR="00C075C9" w:rsidRPr="008834D3">
        <w:t xml:space="preserve">employment rates </w:t>
      </w:r>
      <w:r w:rsidR="006D4937" w:rsidRPr="008834D3">
        <w:t xml:space="preserve">of disabled men and women have </w:t>
      </w:r>
      <w:r w:rsidR="00C075C9" w:rsidRPr="008834D3">
        <w:lastRenderedPageBreak/>
        <w:t>steadily increas</w:t>
      </w:r>
      <w:r w:rsidR="006D4937" w:rsidRPr="008834D3">
        <w:t>ed</w:t>
      </w:r>
      <w:r w:rsidR="00C075C9" w:rsidRPr="008834D3">
        <w:t xml:space="preserve"> in Portugal since 2012</w:t>
      </w:r>
      <w:r w:rsidR="00AD15C5" w:rsidRPr="008834D3">
        <w:t xml:space="preserve"> (see </w:t>
      </w:r>
      <w:r w:rsidR="00AD15C5" w:rsidRPr="008834D3">
        <w:fldChar w:fldCharType="begin"/>
      </w:r>
      <w:r w:rsidR="00AD15C5" w:rsidRPr="008834D3">
        <w:instrText xml:space="preserve"> REF _Ref499645940 \h </w:instrText>
      </w:r>
      <w:r w:rsidR="00F83A2A" w:rsidRPr="008834D3">
        <w:instrText xml:space="preserve"> \* MERGEFORMAT </w:instrText>
      </w:r>
      <w:r w:rsidR="00AD15C5" w:rsidRPr="008834D3">
        <w:fldChar w:fldCharType="separate"/>
      </w:r>
      <w:r w:rsidR="007C7A8F" w:rsidRPr="008834D3">
        <w:t>Table 5</w:t>
      </w:r>
      <w:r w:rsidR="00AD15C5" w:rsidRPr="008834D3">
        <w:fldChar w:fldCharType="end"/>
      </w:r>
      <w:r w:rsidR="00AD15C5" w:rsidRPr="008834D3">
        <w:t>)</w:t>
      </w:r>
      <w:r w:rsidRPr="008834D3">
        <w:t xml:space="preserve">, </w:t>
      </w:r>
      <w:r w:rsidR="006D4937" w:rsidRPr="008834D3">
        <w:t xml:space="preserve">unemployment rates also continued to increase up until 2014 - only in 2015 they </w:t>
      </w:r>
      <w:r w:rsidRPr="008834D3">
        <w:t xml:space="preserve">started </w:t>
      </w:r>
      <w:r w:rsidR="006D4937" w:rsidRPr="008834D3">
        <w:t>show</w:t>
      </w:r>
      <w:r w:rsidRPr="008834D3">
        <w:t>ing</w:t>
      </w:r>
      <w:r w:rsidR="006D4937" w:rsidRPr="008834D3">
        <w:t xml:space="preserve"> a downward trend</w:t>
      </w:r>
      <w:r w:rsidR="00AD15C5" w:rsidRPr="008834D3">
        <w:t xml:space="preserve"> (see </w:t>
      </w:r>
      <w:r w:rsidR="00AD15C5" w:rsidRPr="008834D3">
        <w:fldChar w:fldCharType="begin"/>
      </w:r>
      <w:r w:rsidR="00AD15C5" w:rsidRPr="008834D3">
        <w:instrText xml:space="preserve"> REF _Ref499645854 \h </w:instrText>
      </w:r>
      <w:r w:rsidR="00F83A2A" w:rsidRPr="008834D3">
        <w:instrText xml:space="preserve"> \* MERGEFORMAT </w:instrText>
      </w:r>
      <w:r w:rsidR="00AD15C5" w:rsidRPr="008834D3">
        <w:fldChar w:fldCharType="separate"/>
      </w:r>
      <w:r w:rsidR="007C7A8F" w:rsidRPr="008834D3">
        <w:t>Table 12</w:t>
      </w:r>
      <w:r w:rsidR="00AD15C5" w:rsidRPr="008834D3">
        <w:fldChar w:fldCharType="end"/>
      </w:r>
      <w:r w:rsidR="00AD15C5" w:rsidRPr="008834D3">
        <w:t>)</w:t>
      </w:r>
      <w:r w:rsidR="006D4937" w:rsidRPr="008834D3">
        <w:t xml:space="preserve">. </w:t>
      </w:r>
      <w:r w:rsidRPr="008834D3">
        <w:t>This suggests that the measures introduced to support and stimulate employment among disabled people have not produced sustainable jobs for people with disabilities.</w:t>
      </w:r>
    </w:p>
    <w:p w:rsidR="006D4937" w:rsidRPr="008834D3" w:rsidRDefault="006D4937" w:rsidP="008834D3">
      <w:pPr>
        <w:jc w:val="both"/>
      </w:pPr>
    </w:p>
    <w:p w:rsidR="00BE4ADA" w:rsidRPr="008834D3" w:rsidRDefault="003A02CF" w:rsidP="008834D3">
      <w:pPr>
        <w:jc w:val="both"/>
      </w:pPr>
      <w:r w:rsidRPr="008834D3">
        <w:t>A</w:t>
      </w:r>
      <w:r w:rsidR="00B4567D" w:rsidRPr="008834D3">
        <w:t xml:space="preserve">dditional data may help us understand these </w:t>
      </w:r>
      <w:r w:rsidR="006830AA" w:rsidRPr="008834D3">
        <w:t>trend</w:t>
      </w:r>
      <w:r w:rsidR="00B4567D" w:rsidRPr="008834D3">
        <w:t xml:space="preserve">s. Indeed, </w:t>
      </w:r>
      <w:r w:rsidR="00C774E2" w:rsidRPr="008834D3">
        <w:t xml:space="preserve">as </w:t>
      </w:r>
      <w:r w:rsidR="007C7A8F" w:rsidRPr="008834D3">
        <w:fldChar w:fldCharType="begin"/>
      </w:r>
      <w:r w:rsidR="007C7A8F" w:rsidRPr="008834D3">
        <w:instrText xml:space="preserve"> REF _Ref499739265 \h </w:instrText>
      </w:r>
      <w:r w:rsidR="008834D3" w:rsidRPr="008834D3">
        <w:instrText xml:space="preserve"> \* MERGEFORMAT </w:instrText>
      </w:r>
      <w:r w:rsidR="007C7A8F" w:rsidRPr="008834D3">
        <w:fldChar w:fldCharType="separate"/>
      </w:r>
      <w:r w:rsidR="007C7A8F" w:rsidRPr="008834D3">
        <w:t xml:space="preserve">Table </w:t>
      </w:r>
      <w:r w:rsidR="007C7A8F" w:rsidRPr="008834D3">
        <w:rPr>
          <w:noProof/>
        </w:rPr>
        <w:t>6</w:t>
      </w:r>
      <w:r w:rsidR="007C7A8F" w:rsidRPr="008834D3">
        <w:fldChar w:fldCharType="end"/>
      </w:r>
      <w:r w:rsidR="007C7A8F" w:rsidRPr="008834D3">
        <w:t xml:space="preserve"> </w:t>
      </w:r>
      <w:r w:rsidR="00C774E2" w:rsidRPr="008834D3">
        <w:t>show</w:t>
      </w:r>
      <w:r w:rsidR="007C7A8F" w:rsidRPr="008834D3">
        <w:t>s</w:t>
      </w:r>
      <w:r w:rsidRPr="008834D3">
        <w:t xml:space="preserve">, the level of public spending and the number of disabled persons who benefit </w:t>
      </w:r>
      <w:r w:rsidR="00C774E2" w:rsidRPr="008834D3">
        <w:t>f</w:t>
      </w:r>
      <w:r w:rsidRPr="008834D3">
        <w:t xml:space="preserve">rom vocational </w:t>
      </w:r>
      <w:r w:rsidR="00B4567D" w:rsidRPr="008834D3">
        <w:t>training and support to employment measures ha</w:t>
      </w:r>
      <w:r w:rsidR="006830AA" w:rsidRPr="008834D3">
        <w:t>s</w:t>
      </w:r>
      <w:r w:rsidR="00B4567D" w:rsidRPr="008834D3">
        <w:t xml:space="preserve"> not followed a consistent pattern over the last few years. In 2016, the overall </w:t>
      </w:r>
      <w:r w:rsidR="00E441E5" w:rsidRPr="008834D3">
        <w:t xml:space="preserve">budget </w:t>
      </w:r>
      <w:r w:rsidR="00C102A8" w:rsidRPr="008834D3">
        <w:t xml:space="preserve">allocated to special vocational training and support to employment measures for persons with disabilities </w:t>
      </w:r>
      <w:r w:rsidR="00E441E5" w:rsidRPr="008834D3">
        <w:t>significantly increased</w:t>
      </w:r>
      <w:r w:rsidR="005E57A8" w:rsidRPr="008834D3">
        <w:t xml:space="preserve"> in relation to 2015</w:t>
      </w:r>
      <w:r w:rsidR="00F50510" w:rsidRPr="008834D3">
        <w:t xml:space="preserve">. </w:t>
      </w:r>
      <w:r w:rsidR="005E57A8" w:rsidRPr="008834D3">
        <w:t>S</w:t>
      </w:r>
      <w:r w:rsidR="00F50510" w:rsidRPr="008834D3">
        <w:t>till</w:t>
      </w:r>
      <w:r w:rsidR="00C102A8" w:rsidRPr="008834D3">
        <w:t>,</w:t>
      </w:r>
      <w:r w:rsidR="00F50510" w:rsidRPr="008834D3">
        <w:t xml:space="preserve"> </w:t>
      </w:r>
      <w:r w:rsidR="005E57A8" w:rsidRPr="008834D3">
        <w:t xml:space="preserve">it is </w:t>
      </w:r>
      <w:r w:rsidR="00F50510" w:rsidRPr="008834D3">
        <w:t>well below the level of spending of 2010 (</w:t>
      </w:r>
      <w:r w:rsidR="00B836AE" w:rsidRPr="008834D3">
        <w:t>€ </w:t>
      </w:r>
      <w:r w:rsidR="00D73C19" w:rsidRPr="008834D3">
        <w:t>77,256,837.64</w:t>
      </w:r>
      <w:r w:rsidR="00F50510" w:rsidRPr="008834D3">
        <w:t>).</w:t>
      </w:r>
      <w:r w:rsidR="00D73C19" w:rsidRPr="008834D3">
        <w:t xml:space="preserve"> The number of beneficiaries</w:t>
      </w:r>
      <w:r w:rsidR="00362DE6" w:rsidRPr="008834D3">
        <w:t xml:space="preserve">, </w:t>
      </w:r>
      <w:r w:rsidR="00B87A40" w:rsidRPr="008834D3">
        <w:t>on the contrary</w:t>
      </w:r>
      <w:r w:rsidR="00362DE6" w:rsidRPr="008834D3">
        <w:t>,</w:t>
      </w:r>
      <w:r w:rsidR="00D73C19" w:rsidRPr="008834D3">
        <w:t xml:space="preserve"> has </w:t>
      </w:r>
      <w:r w:rsidR="005E57A8" w:rsidRPr="008834D3">
        <w:t>increased</w:t>
      </w:r>
      <w:r w:rsidR="00C102A8" w:rsidRPr="008834D3">
        <w:t xml:space="preserve"> since</w:t>
      </w:r>
      <w:r w:rsidR="00B87A40" w:rsidRPr="008834D3">
        <w:t xml:space="preserve">, </w:t>
      </w:r>
      <w:r w:rsidR="006830AA" w:rsidRPr="008834D3">
        <w:t>meaning</w:t>
      </w:r>
      <w:r w:rsidR="00F50510" w:rsidRPr="008834D3">
        <w:t xml:space="preserve"> that the </w:t>
      </w:r>
      <w:r w:rsidR="00A37C3E" w:rsidRPr="008834D3">
        <w:t xml:space="preserve">level of spending </w:t>
      </w:r>
      <w:r w:rsidR="005E57A8" w:rsidRPr="008834D3">
        <w:t>per</w:t>
      </w:r>
      <w:r w:rsidR="00F50510" w:rsidRPr="008834D3">
        <w:t xml:space="preserve"> beneficiary </w:t>
      </w:r>
      <w:r w:rsidR="00A37C3E" w:rsidRPr="008834D3">
        <w:t xml:space="preserve">is </w:t>
      </w:r>
      <w:r w:rsidR="00F50510" w:rsidRPr="008834D3">
        <w:t xml:space="preserve">lower than it was before the </w:t>
      </w:r>
      <w:r w:rsidRPr="008834D3">
        <w:t xml:space="preserve">onset of the financial </w:t>
      </w:r>
      <w:r w:rsidR="00F50510" w:rsidRPr="008834D3">
        <w:t>crisis</w:t>
      </w:r>
      <w:r w:rsidRPr="008834D3">
        <w:t xml:space="preserve"> in 2011</w:t>
      </w:r>
      <w:r w:rsidR="00F50510" w:rsidRPr="008834D3">
        <w:t>.</w:t>
      </w:r>
      <w:r w:rsidR="00D73C19" w:rsidRPr="008834D3">
        <w:t xml:space="preserve"> </w:t>
      </w:r>
      <w:r w:rsidR="000E0CC8" w:rsidRPr="008834D3">
        <w:t>Furthermore, as Pinto et al.</w:t>
      </w:r>
      <w:r w:rsidR="00C102A8" w:rsidRPr="008834D3">
        <w:t xml:space="preserve"> </w:t>
      </w:r>
      <w:r w:rsidR="000E0CC8" w:rsidRPr="008834D3">
        <w:t>(2014)</w:t>
      </w:r>
      <w:r w:rsidR="000E0CC8" w:rsidRPr="008834D3">
        <w:rPr>
          <w:vertAlign w:val="superscript"/>
        </w:rPr>
        <w:footnoteReference w:id="14"/>
      </w:r>
      <w:r w:rsidR="00C102A8" w:rsidRPr="008834D3">
        <w:t xml:space="preserve"> </w:t>
      </w:r>
      <w:r w:rsidR="000E0CC8" w:rsidRPr="008834D3">
        <w:t>have already shown, although the number of job placements, traineeships and activation policies that offer special and more favourable conditions to employers when the potential worker has a disability has</w:t>
      </w:r>
      <w:r w:rsidR="00C102A8" w:rsidRPr="008834D3">
        <w:t xml:space="preserve"> been</w:t>
      </w:r>
      <w:r w:rsidR="000E0CC8" w:rsidRPr="008834D3">
        <w:t xml:space="preserve"> increas</w:t>
      </w:r>
      <w:r w:rsidR="00C102A8" w:rsidRPr="008834D3">
        <w:t>ing</w:t>
      </w:r>
      <w:r w:rsidR="000E0CC8" w:rsidRPr="008834D3">
        <w:t>, most of the</w:t>
      </w:r>
      <w:r w:rsidR="00C102A8" w:rsidRPr="008834D3">
        <w:t>se</w:t>
      </w:r>
      <w:r w:rsidR="000E0CC8" w:rsidRPr="008834D3">
        <w:t xml:space="preserve"> traineeships do not later convert into jobs, as employers cho</w:t>
      </w:r>
      <w:r w:rsidR="00C102A8" w:rsidRPr="008834D3">
        <w:t>o</w:t>
      </w:r>
      <w:r w:rsidR="000E0CC8" w:rsidRPr="008834D3">
        <w:t xml:space="preserve">se to dismiss </w:t>
      </w:r>
      <w:r w:rsidR="00C102A8" w:rsidRPr="008834D3">
        <w:t xml:space="preserve">disabled </w:t>
      </w:r>
      <w:r w:rsidR="000E0CC8" w:rsidRPr="008834D3">
        <w:t xml:space="preserve">workers and replace them with a new trainee. This helps to explain why both the employment and the unemployment rates increased. </w:t>
      </w:r>
    </w:p>
    <w:p w:rsidR="005E57A8" w:rsidRPr="008834D3" w:rsidRDefault="005E57A8" w:rsidP="008834D3">
      <w:pPr>
        <w:jc w:val="both"/>
      </w:pPr>
    </w:p>
    <w:p w:rsidR="005E57A8" w:rsidRPr="008834D3" w:rsidRDefault="003A6AF0" w:rsidP="008834D3">
      <w:pPr>
        <w:jc w:val="both"/>
        <w:sectPr w:rsidR="005E57A8" w:rsidRPr="008834D3" w:rsidSect="00DD21D2">
          <w:headerReference w:type="default" r:id="rId39"/>
          <w:footerReference w:type="default" r:id="rId40"/>
          <w:pgSz w:w="11906" w:h="16838"/>
          <w:pgMar w:top="1985" w:right="1418" w:bottom="1418" w:left="1418" w:header="709" w:footer="709" w:gutter="0"/>
          <w:cols w:space="708"/>
          <w:titlePg/>
          <w:docGrid w:linePitch="360"/>
        </w:sectPr>
      </w:pPr>
      <w:r w:rsidRPr="008834D3">
        <w:t xml:space="preserve">The </w:t>
      </w:r>
      <w:r w:rsidR="005E57A8" w:rsidRPr="008834D3">
        <w:t xml:space="preserve">IEFP data </w:t>
      </w:r>
      <w:r w:rsidRPr="008834D3">
        <w:t xml:space="preserve">presented earlier </w:t>
      </w:r>
      <w:r w:rsidR="00735D88" w:rsidRPr="008834D3">
        <w:t>(</w:t>
      </w:r>
      <w:r w:rsidR="00735D88" w:rsidRPr="008834D3">
        <w:fldChar w:fldCharType="begin"/>
      </w:r>
      <w:r w:rsidR="00735D88" w:rsidRPr="008834D3">
        <w:instrText xml:space="preserve"> REF _Ref499739265 \h </w:instrText>
      </w:r>
      <w:r w:rsidR="00F83A2A" w:rsidRPr="008834D3">
        <w:instrText xml:space="preserve"> \* MERGEFORMAT </w:instrText>
      </w:r>
      <w:r w:rsidR="00735D88" w:rsidRPr="008834D3">
        <w:fldChar w:fldCharType="separate"/>
      </w:r>
      <w:r w:rsidR="0066589F" w:rsidRPr="008834D3">
        <w:t>Table 6</w:t>
      </w:r>
      <w:r w:rsidR="00735D88" w:rsidRPr="008834D3">
        <w:fldChar w:fldCharType="end"/>
      </w:r>
      <w:r w:rsidR="00735D88" w:rsidRPr="008834D3">
        <w:t xml:space="preserve">) </w:t>
      </w:r>
      <w:r w:rsidR="005E57A8" w:rsidRPr="008834D3">
        <w:t>confirm that the number of registered unemployed persons with disabilities has been increasing since 2011</w:t>
      </w:r>
      <w:r w:rsidR="006830AA" w:rsidRPr="008834D3">
        <w:t>. Furthermore, the</w:t>
      </w:r>
      <w:r w:rsidR="005E57A8" w:rsidRPr="008834D3">
        <w:t xml:space="preserve"> IEFP data</w:t>
      </w:r>
      <w:r w:rsidR="006830AA" w:rsidRPr="008834D3">
        <w:t xml:space="preserve"> indicates that</w:t>
      </w:r>
      <w:r w:rsidR="005E57A8" w:rsidRPr="008834D3">
        <w:t xml:space="preserve"> unemployment is higher among those 25 years and over</w:t>
      </w:r>
      <w:r w:rsidR="006830AA" w:rsidRPr="008834D3">
        <w:t>, who are looking for a new job (</w:t>
      </w:r>
      <w:r w:rsidR="000E0CC8" w:rsidRPr="008834D3">
        <w:t>rather than a</w:t>
      </w:r>
      <w:r w:rsidR="006830AA" w:rsidRPr="008834D3">
        <w:t xml:space="preserve"> first job) </w:t>
      </w:r>
      <w:r w:rsidR="005E57A8" w:rsidRPr="008834D3">
        <w:t>and who are long-term unemployed (</w:t>
      </w:r>
      <w:r w:rsidR="000E0CC8" w:rsidRPr="008834D3">
        <w:t>for over</w:t>
      </w:r>
      <w:r w:rsidR="005E57A8" w:rsidRPr="008834D3">
        <w:t xml:space="preserve"> 12 months).</w:t>
      </w:r>
      <w:r w:rsidR="00795208">
        <w:t xml:space="preserve"> </w:t>
      </w:r>
      <w:r w:rsidR="005E57A8" w:rsidRPr="008834D3">
        <w:t>This data further show</w:t>
      </w:r>
      <w:r w:rsidR="00450B8B" w:rsidRPr="008834D3">
        <w:t>s</w:t>
      </w:r>
      <w:r w:rsidR="005E57A8" w:rsidRPr="008834D3">
        <w:t xml:space="preserve"> that the majority of the unemployed in 2016 were persons with disabilities with low levels of education: only 20% had secondary school education and about 6% had higher education. </w:t>
      </w:r>
      <w:r w:rsidR="006830AA" w:rsidRPr="008834D3">
        <w:t>While</w:t>
      </w:r>
      <w:r w:rsidR="005E57A8" w:rsidRPr="008834D3">
        <w:t xml:space="preserve"> these data do not represent the overall unemployed persons with disabilities in Portugal,</w:t>
      </w:r>
      <w:r w:rsidR="006830AA" w:rsidRPr="008834D3">
        <w:t xml:space="preserve"> but</w:t>
      </w:r>
      <w:r w:rsidR="005E57A8" w:rsidRPr="008834D3">
        <w:t xml:space="preserve"> only those </w:t>
      </w:r>
      <w:r w:rsidR="006830AA" w:rsidRPr="008834D3">
        <w:t>who</w:t>
      </w:r>
      <w:r w:rsidR="005E57A8" w:rsidRPr="008834D3">
        <w:t xml:space="preserve"> are registered at the IEFP Employment Centres</w:t>
      </w:r>
      <w:r w:rsidR="006830AA" w:rsidRPr="008834D3">
        <w:t>, they suggest</w:t>
      </w:r>
      <w:r w:rsidR="00C102A8" w:rsidRPr="008834D3">
        <w:t xml:space="preserve"> that the unemployment of persons with disabilities is an issue that still needs to be tackled in Portugal.</w:t>
      </w:r>
      <w:r w:rsidR="00F83A2A" w:rsidRPr="008834D3">
        <w:t xml:space="preserve"> </w:t>
      </w:r>
    </w:p>
    <w:p w:rsidR="009B32D2" w:rsidRPr="008834D3" w:rsidRDefault="009D1E6C" w:rsidP="008834D3">
      <w:pPr>
        <w:jc w:val="both"/>
        <w:rPr>
          <w:color w:val="000000"/>
        </w:rPr>
      </w:pPr>
      <w:r w:rsidRPr="008834D3">
        <w:rPr>
          <w:bCs/>
        </w:rPr>
        <w:lastRenderedPageBreak/>
        <w:t>Additional</w:t>
      </w:r>
      <w:r w:rsidR="005C6828" w:rsidRPr="008834D3">
        <w:rPr>
          <w:bCs/>
        </w:rPr>
        <w:t>ly</w:t>
      </w:r>
      <w:r w:rsidR="008834D3">
        <w:rPr>
          <w:bCs/>
        </w:rPr>
        <w:t>,</w:t>
      </w:r>
      <w:r w:rsidR="005C6828" w:rsidRPr="008834D3">
        <w:rPr>
          <w:bCs/>
        </w:rPr>
        <w:t xml:space="preserve"> to the IEFP data,</w:t>
      </w:r>
      <w:r w:rsidRPr="008834D3">
        <w:rPr>
          <w:bCs/>
        </w:rPr>
        <w:t xml:space="preserve"> </w:t>
      </w:r>
      <w:r w:rsidR="00820C13" w:rsidRPr="008834D3">
        <w:rPr>
          <w:bCs/>
        </w:rPr>
        <w:t>the</w:t>
      </w:r>
      <w:r w:rsidR="00757466" w:rsidRPr="008834D3">
        <w:rPr>
          <w:bCs/>
        </w:rPr>
        <w:t xml:space="preserve"> data collected by the </w:t>
      </w:r>
      <w:r w:rsidR="003C1898" w:rsidRPr="008834D3">
        <w:rPr>
          <w:bCs/>
        </w:rPr>
        <w:t xml:space="preserve">Ministry of Employment and Social </w:t>
      </w:r>
      <w:r w:rsidR="00015034" w:rsidRPr="008834D3">
        <w:rPr>
          <w:bCs/>
        </w:rPr>
        <w:t>Solidarity</w:t>
      </w:r>
      <w:r w:rsidR="003C1898" w:rsidRPr="008834D3">
        <w:rPr>
          <w:bCs/>
        </w:rPr>
        <w:t xml:space="preserve"> </w:t>
      </w:r>
      <w:r w:rsidR="00757466" w:rsidRPr="008834D3">
        <w:rPr>
          <w:bCs/>
        </w:rPr>
        <w:t>(</w:t>
      </w:r>
      <w:r w:rsidR="003C1898" w:rsidRPr="008834D3">
        <w:rPr>
          <w:bCs/>
        </w:rPr>
        <w:t>MTSSS</w:t>
      </w:r>
      <w:r w:rsidR="00757466" w:rsidRPr="008834D3">
        <w:rPr>
          <w:bCs/>
        </w:rPr>
        <w:t>)</w:t>
      </w:r>
      <w:r w:rsidR="00015034" w:rsidRPr="008834D3">
        <w:rPr>
          <w:rStyle w:val="FootnoteReference"/>
          <w:bCs/>
        </w:rPr>
        <w:footnoteReference w:id="15"/>
      </w:r>
      <w:r w:rsidR="003C1898" w:rsidRPr="008834D3">
        <w:rPr>
          <w:bCs/>
        </w:rPr>
        <w:t xml:space="preserve"> </w:t>
      </w:r>
      <w:r w:rsidR="00EC01EB" w:rsidRPr="008834D3">
        <w:rPr>
          <w:bCs/>
        </w:rPr>
        <w:t xml:space="preserve">show </w:t>
      </w:r>
      <w:r w:rsidRPr="008834D3">
        <w:rPr>
          <w:b/>
          <w:bCs/>
        </w:rPr>
        <w:t>an increase from 7</w:t>
      </w:r>
      <w:r w:rsidR="001578BE" w:rsidRPr="008834D3">
        <w:rPr>
          <w:b/>
          <w:bCs/>
        </w:rPr>
        <w:t>,</w:t>
      </w:r>
      <w:r w:rsidRPr="008834D3">
        <w:rPr>
          <w:b/>
          <w:bCs/>
        </w:rPr>
        <w:t>874 persons with disa</w:t>
      </w:r>
      <w:r w:rsidR="001578BE" w:rsidRPr="008834D3">
        <w:rPr>
          <w:b/>
          <w:bCs/>
        </w:rPr>
        <w:t>bilities employed in 2012 to 10,</w:t>
      </w:r>
      <w:r w:rsidRPr="008834D3">
        <w:rPr>
          <w:b/>
          <w:bCs/>
        </w:rPr>
        <w:t>210 in 2015</w:t>
      </w:r>
      <w:r w:rsidR="00735D88" w:rsidRPr="008834D3">
        <w:rPr>
          <w:b/>
          <w:bCs/>
        </w:rPr>
        <w:t xml:space="preserve"> </w:t>
      </w:r>
      <w:r w:rsidR="00334107" w:rsidRPr="008834D3">
        <w:rPr>
          <w:b/>
          <w:bCs/>
        </w:rPr>
        <w:t xml:space="preserve">in the private sector </w:t>
      </w:r>
      <w:r w:rsidR="00735D88" w:rsidRPr="008834D3">
        <w:rPr>
          <w:bCs/>
        </w:rPr>
        <w:t>(</w:t>
      </w:r>
      <w:r w:rsidR="00334107" w:rsidRPr="008834D3">
        <w:rPr>
          <w:bCs/>
        </w:rPr>
        <w:fldChar w:fldCharType="begin"/>
      </w:r>
      <w:r w:rsidR="00334107" w:rsidRPr="008834D3">
        <w:rPr>
          <w:bCs/>
        </w:rPr>
        <w:instrText xml:space="preserve"> REF _Ref499740335 \h  \* MERGEFORMAT </w:instrText>
      </w:r>
      <w:r w:rsidR="00334107" w:rsidRPr="008834D3">
        <w:rPr>
          <w:bCs/>
        </w:rPr>
      </w:r>
      <w:r w:rsidR="00334107" w:rsidRPr="008834D3">
        <w:rPr>
          <w:bCs/>
        </w:rPr>
        <w:fldChar w:fldCharType="separate"/>
      </w:r>
      <w:r w:rsidR="003663C0" w:rsidRPr="008834D3">
        <w:t xml:space="preserve">Table </w:t>
      </w:r>
      <w:r w:rsidR="003663C0" w:rsidRPr="008834D3">
        <w:rPr>
          <w:noProof/>
        </w:rPr>
        <w:t>8</w:t>
      </w:r>
      <w:r w:rsidR="00334107" w:rsidRPr="008834D3">
        <w:rPr>
          <w:bCs/>
        </w:rPr>
        <w:fldChar w:fldCharType="end"/>
      </w:r>
      <w:r w:rsidR="00334107" w:rsidRPr="008834D3">
        <w:rPr>
          <w:bCs/>
        </w:rPr>
        <w:t>)</w:t>
      </w:r>
      <w:r w:rsidR="00F52FC3" w:rsidRPr="008834D3">
        <w:rPr>
          <w:bCs/>
        </w:rPr>
        <w:t>.</w:t>
      </w:r>
      <w:r w:rsidRPr="008834D3">
        <w:rPr>
          <w:bCs/>
        </w:rPr>
        <w:t xml:space="preserve"> However, when compared to the total number of </w:t>
      </w:r>
      <w:r w:rsidR="005B66DE" w:rsidRPr="008834D3">
        <w:rPr>
          <w:bCs/>
        </w:rPr>
        <w:t xml:space="preserve">non-disabled </w:t>
      </w:r>
      <w:r w:rsidRPr="008834D3">
        <w:rPr>
          <w:bCs/>
        </w:rPr>
        <w:t xml:space="preserve">persons employed, </w:t>
      </w:r>
      <w:r w:rsidR="009B32D2" w:rsidRPr="008834D3">
        <w:rPr>
          <w:bCs/>
        </w:rPr>
        <w:t>the ratio is very small, with less than 1 employee with disabilities per 100 employees without disabilities in the private sector</w:t>
      </w:r>
      <w:r w:rsidR="00757466" w:rsidRPr="008834D3">
        <w:rPr>
          <w:bCs/>
        </w:rPr>
        <w:t xml:space="preserve"> (</w:t>
      </w:r>
      <w:r w:rsidR="007D180A" w:rsidRPr="008834D3">
        <w:rPr>
          <w:bCs/>
        </w:rPr>
        <w:fldChar w:fldCharType="begin"/>
      </w:r>
      <w:r w:rsidR="007D180A" w:rsidRPr="008834D3">
        <w:rPr>
          <w:bCs/>
        </w:rPr>
        <w:instrText xml:space="preserve"> REF _Ref499740335 \h </w:instrText>
      </w:r>
      <w:r w:rsidR="008834D3" w:rsidRPr="008834D3">
        <w:rPr>
          <w:bCs/>
        </w:rPr>
        <w:instrText xml:space="preserve"> \* MERGEFORMAT </w:instrText>
      </w:r>
      <w:r w:rsidR="007D180A" w:rsidRPr="008834D3">
        <w:rPr>
          <w:bCs/>
        </w:rPr>
      </w:r>
      <w:r w:rsidR="007D180A" w:rsidRPr="008834D3">
        <w:rPr>
          <w:bCs/>
        </w:rPr>
        <w:fldChar w:fldCharType="separate"/>
      </w:r>
      <w:r w:rsidR="003663C0" w:rsidRPr="008834D3">
        <w:t xml:space="preserve">Table </w:t>
      </w:r>
      <w:r w:rsidR="003663C0" w:rsidRPr="008834D3">
        <w:rPr>
          <w:noProof/>
        </w:rPr>
        <w:t>8</w:t>
      </w:r>
      <w:r w:rsidR="007D180A" w:rsidRPr="008834D3">
        <w:rPr>
          <w:bCs/>
        </w:rPr>
        <w:fldChar w:fldCharType="end"/>
      </w:r>
      <w:r w:rsidR="00757466" w:rsidRPr="008834D3">
        <w:rPr>
          <w:bCs/>
        </w:rPr>
        <w:t>).</w:t>
      </w:r>
      <w:r w:rsidR="00757466" w:rsidRPr="008834D3">
        <w:rPr>
          <w:color w:val="000000"/>
        </w:rPr>
        <w:t xml:space="preserve"> </w:t>
      </w:r>
      <w:r w:rsidR="00820C13" w:rsidRPr="008834D3">
        <w:rPr>
          <w:color w:val="000000"/>
        </w:rPr>
        <w:t>T</w:t>
      </w:r>
      <w:r w:rsidR="001F3D92" w:rsidRPr="008834D3">
        <w:rPr>
          <w:color w:val="000000"/>
        </w:rPr>
        <w:t>he</w:t>
      </w:r>
      <w:r w:rsidR="0018251C" w:rsidRPr="008834D3">
        <w:rPr>
          <w:color w:val="000000"/>
        </w:rPr>
        <w:t xml:space="preserve"> employment of persons with di</w:t>
      </w:r>
      <w:r w:rsidR="00BE26B3" w:rsidRPr="008834D3">
        <w:rPr>
          <w:color w:val="000000"/>
        </w:rPr>
        <w:t xml:space="preserve">sabilities in the public sector, as per data reported by the Directory General of Public Administration and Employment (DGAEP), </w:t>
      </w:r>
      <w:r w:rsidR="00820C13" w:rsidRPr="008834D3">
        <w:rPr>
          <w:color w:val="000000"/>
        </w:rPr>
        <w:t xml:space="preserve">is higher than in the private sector and </w:t>
      </w:r>
      <w:r w:rsidR="00F4794B" w:rsidRPr="008834D3">
        <w:rPr>
          <w:color w:val="000000"/>
        </w:rPr>
        <w:t xml:space="preserve">showed an increase </w:t>
      </w:r>
      <w:r w:rsidR="00F4794B" w:rsidRPr="008834D3">
        <w:rPr>
          <w:b/>
          <w:color w:val="000000"/>
        </w:rPr>
        <w:t xml:space="preserve">from 11,918 </w:t>
      </w:r>
      <w:r w:rsidR="009B32D2" w:rsidRPr="008834D3">
        <w:rPr>
          <w:color w:val="000000"/>
        </w:rPr>
        <w:t xml:space="preserve">employees </w:t>
      </w:r>
      <w:r w:rsidR="00F4794B" w:rsidRPr="008834D3">
        <w:rPr>
          <w:color w:val="000000"/>
        </w:rPr>
        <w:t>in</w:t>
      </w:r>
      <w:r w:rsidR="003663C0" w:rsidRPr="008834D3">
        <w:rPr>
          <w:b/>
          <w:color w:val="000000"/>
        </w:rPr>
        <w:t xml:space="preserve"> 2010 to</w:t>
      </w:r>
      <w:r w:rsidR="00487C58" w:rsidRPr="008834D3">
        <w:rPr>
          <w:b/>
          <w:color w:val="000000"/>
        </w:rPr>
        <w:t xml:space="preserve"> </w:t>
      </w:r>
      <w:r w:rsidR="001F3D92" w:rsidRPr="008834D3">
        <w:rPr>
          <w:b/>
          <w:color w:val="000000"/>
        </w:rPr>
        <w:t>15</w:t>
      </w:r>
      <w:r w:rsidR="005B66DE" w:rsidRPr="008834D3">
        <w:rPr>
          <w:b/>
          <w:color w:val="000000"/>
        </w:rPr>
        <w:t>,</w:t>
      </w:r>
      <w:r w:rsidR="001F3D92" w:rsidRPr="008834D3">
        <w:rPr>
          <w:b/>
          <w:color w:val="000000"/>
        </w:rPr>
        <w:t>262 in 2016</w:t>
      </w:r>
      <w:r w:rsidR="00F4794B" w:rsidRPr="008834D3">
        <w:rPr>
          <w:color w:val="000000"/>
        </w:rPr>
        <w:t xml:space="preserve"> </w:t>
      </w:r>
      <w:r w:rsidR="007D180A" w:rsidRPr="008834D3">
        <w:rPr>
          <w:color w:val="000000"/>
        </w:rPr>
        <w:t>(</w:t>
      </w:r>
      <w:r w:rsidR="007D180A" w:rsidRPr="008834D3">
        <w:rPr>
          <w:color w:val="000000"/>
        </w:rPr>
        <w:fldChar w:fldCharType="begin"/>
      </w:r>
      <w:r w:rsidR="007D180A" w:rsidRPr="008834D3">
        <w:rPr>
          <w:color w:val="000000"/>
        </w:rPr>
        <w:instrText xml:space="preserve"> REF _Ref499642531 \h </w:instrText>
      </w:r>
      <w:r w:rsidR="008834D3" w:rsidRPr="008834D3">
        <w:rPr>
          <w:color w:val="000000"/>
        </w:rPr>
        <w:instrText xml:space="preserve"> \* MERGEFORMAT </w:instrText>
      </w:r>
      <w:r w:rsidR="007D180A" w:rsidRPr="008834D3">
        <w:rPr>
          <w:color w:val="000000"/>
        </w:rPr>
      </w:r>
      <w:r w:rsidR="007D180A" w:rsidRPr="008834D3">
        <w:rPr>
          <w:color w:val="000000"/>
        </w:rPr>
        <w:fldChar w:fldCharType="separate"/>
      </w:r>
      <w:r w:rsidR="003663C0" w:rsidRPr="008834D3">
        <w:t xml:space="preserve">Table </w:t>
      </w:r>
      <w:r w:rsidR="003663C0" w:rsidRPr="008834D3">
        <w:rPr>
          <w:noProof/>
        </w:rPr>
        <w:t>9</w:t>
      </w:r>
      <w:r w:rsidR="007D180A" w:rsidRPr="008834D3">
        <w:rPr>
          <w:color w:val="000000"/>
        </w:rPr>
        <w:fldChar w:fldCharType="end"/>
      </w:r>
      <w:r w:rsidR="00487C58" w:rsidRPr="008834D3">
        <w:rPr>
          <w:color w:val="000000"/>
        </w:rPr>
        <w:t>).</w:t>
      </w:r>
      <w:r w:rsidR="00E730BC" w:rsidRPr="008834D3">
        <w:t xml:space="preserve"> </w:t>
      </w:r>
      <w:r w:rsidR="00757466" w:rsidRPr="008834D3">
        <w:rPr>
          <w:color w:val="000000"/>
        </w:rPr>
        <w:t xml:space="preserve">These </w:t>
      </w:r>
      <w:r w:rsidR="00820C13" w:rsidRPr="008834D3">
        <w:rPr>
          <w:color w:val="000000"/>
        </w:rPr>
        <w:t xml:space="preserve">data </w:t>
      </w:r>
      <w:r w:rsidR="00E730BC" w:rsidRPr="008834D3">
        <w:rPr>
          <w:color w:val="000000"/>
        </w:rPr>
        <w:t>also</w:t>
      </w:r>
      <w:r w:rsidR="00820C13" w:rsidRPr="008834D3">
        <w:rPr>
          <w:color w:val="000000"/>
        </w:rPr>
        <w:t xml:space="preserve"> indicate</w:t>
      </w:r>
      <w:r w:rsidR="00E730BC" w:rsidRPr="008834D3">
        <w:rPr>
          <w:color w:val="000000"/>
        </w:rPr>
        <w:t xml:space="preserve"> that the number of women with disabilities employed in the private sector </w:t>
      </w:r>
      <w:r w:rsidR="009B32D2" w:rsidRPr="008834D3">
        <w:rPr>
          <w:color w:val="000000"/>
        </w:rPr>
        <w:t>i</w:t>
      </w:r>
      <w:r w:rsidR="00E730BC" w:rsidRPr="008834D3">
        <w:rPr>
          <w:color w:val="000000"/>
        </w:rPr>
        <w:t xml:space="preserve">s lower than that of men with disabilities, while in the public sector it </w:t>
      </w:r>
      <w:r w:rsidR="009B32D2" w:rsidRPr="008834D3">
        <w:rPr>
          <w:color w:val="000000"/>
        </w:rPr>
        <w:t>i</w:t>
      </w:r>
      <w:r w:rsidR="004A671B" w:rsidRPr="008834D3">
        <w:rPr>
          <w:color w:val="000000"/>
        </w:rPr>
        <w:t>s much higher</w:t>
      </w:r>
      <w:r w:rsidR="00485A84" w:rsidRPr="008834D3">
        <w:rPr>
          <w:color w:val="000000"/>
        </w:rPr>
        <w:t>, due to a higher proportion of women in general traditionally employed in the public sector, many of whom are acquiring age-related disabilities</w:t>
      </w:r>
      <w:r w:rsidR="00757466" w:rsidRPr="008834D3">
        <w:rPr>
          <w:color w:val="000000"/>
        </w:rPr>
        <w:t>.</w:t>
      </w:r>
    </w:p>
    <w:p w:rsidR="00C82420" w:rsidRPr="008834D3" w:rsidRDefault="00C82420" w:rsidP="008834D3">
      <w:pPr>
        <w:jc w:val="both"/>
        <w:rPr>
          <w:color w:val="000000"/>
        </w:rPr>
      </w:pPr>
    </w:p>
    <w:p w:rsidR="00DB5DF3" w:rsidRPr="008834D3" w:rsidRDefault="000F2AC5" w:rsidP="008834D3">
      <w:pPr>
        <w:jc w:val="both"/>
      </w:pPr>
      <w:r w:rsidRPr="008834D3">
        <w:t>At</w:t>
      </w:r>
      <w:r w:rsidR="00943C68" w:rsidRPr="008834D3">
        <w:t xml:space="preserve"> this regard,</w:t>
      </w:r>
      <w:r w:rsidRPr="008834D3">
        <w:t xml:space="preserve"> it is important to highlight</w:t>
      </w:r>
      <w:r w:rsidR="00943C68" w:rsidRPr="008834D3">
        <w:t xml:space="preserve"> t</w:t>
      </w:r>
      <w:r w:rsidR="00A003A9" w:rsidRPr="008834D3">
        <w:t>he recommendation</w:t>
      </w:r>
      <w:r w:rsidR="00B30351" w:rsidRPr="008834D3">
        <w:t>s</w:t>
      </w:r>
      <w:r w:rsidR="00A003A9" w:rsidRPr="008834D3">
        <w:t xml:space="preserve"> </w:t>
      </w:r>
      <w:r w:rsidRPr="008834D3">
        <w:t>of</w:t>
      </w:r>
      <w:r w:rsidR="00A003A9" w:rsidRPr="008834D3">
        <w:t xml:space="preserve"> </w:t>
      </w:r>
      <w:r w:rsidRPr="008834D3">
        <w:t>t</w:t>
      </w:r>
      <w:r w:rsidR="00DB5DF3" w:rsidRPr="008834D3">
        <w:t>he UN CRPD Committee that Portugal should ‘review its public- and private-sector labour legislation to bring it into line with the Convention’ and ‘</w:t>
      </w:r>
      <w:r w:rsidR="00943C68" w:rsidRPr="008834D3">
        <w:t>g</w:t>
      </w:r>
      <w:r w:rsidR="00DB5DF3" w:rsidRPr="008834D3">
        <w:t>o away with segregated working environments’, focusing its efforts on the open labour market and enforcing existing laws and penalties</w:t>
      </w:r>
      <w:r w:rsidRPr="008834D3">
        <w:t>’</w:t>
      </w:r>
      <w:r w:rsidR="003B3D9D" w:rsidRPr="008834D3">
        <w:t>,</w:t>
      </w:r>
      <w:r w:rsidRPr="008834D3">
        <w:t xml:space="preserve"> namely to</w:t>
      </w:r>
      <w:r w:rsidR="00B30351" w:rsidRPr="008834D3">
        <w:t xml:space="preserve"> promote better employment conditions for women with disabilities</w:t>
      </w:r>
      <w:r w:rsidR="00DB5DF3" w:rsidRPr="008834D3">
        <w:t>.</w:t>
      </w:r>
      <w:r w:rsidR="00A003A9" w:rsidRPr="008834D3">
        <w:t xml:space="preserve"> </w:t>
      </w:r>
      <w:r w:rsidR="00943C68" w:rsidRPr="008834D3">
        <w:t>However, d</w:t>
      </w:r>
      <w:r w:rsidR="008259ED" w:rsidRPr="008834D3">
        <w:t xml:space="preserve">espite the increased number of vocational training measures, many of these </w:t>
      </w:r>
      <w:r w:rsidR="00A003A9" w:rsidRPr="008834D3">
        <w:t>measures (</w:t>
      </w:r>
      <w:r w:rsidR="008259ED" w:rsidRPr="008834D3">
        <w:t xml:space="preserve">especially, </w:t>
      </w:r>
      <w:r w:rsidRPr="008834D3">
        <w:t>vocational training programmes</w:t>
      </w:r>
      <w:r w:rsidR="00A003A9" w:rsidRPr="008834D3">
        <w:t xml:space="preserve">) are still performed in segregated </w:t>
      </w:r>
      <w:r w:rsidRPr="008834D3">
        <w:t>schools</w:t>
      </w:r>
      <w:r w:rsidR="003A079A" w:rsidRPr="008834D3">
        <w:t>.</w:t>
      </w:r>
    </w:p>
    <w:p w:rsidR="00777F7D" w:rsidRPr="008834D3" w:rsidRDefault="00777F7D" w:rsidP="008834D3">
      <w:pPr>
        <w:jc w:val="both"/>
      </w:pPr>
    </w:p>
    <w:p w:rsidR="00777F7D" w:rsidRPr="008834D3" w:rsidRDefault="00777F7D" w:rsidP="008834D3">
      <w:pPr>
        <w:pStyle w:val="Heading2"/>
        <w:jc w:val="both"/>
        <w:rPr>
          <w:rFonts w:cs="Arial"/>
          <w:szCs w:val="24"/>
          <w:lang w:val="en-GB"/>
        </w:rPr>
      </w:pPr>
      <w:bookmarkStart w:id="64" w:name="_Toc454209187"/>
      <w:bookmarkStart w:id="65" w:name="_Toc464141623"/>
      <w:bookmarkStart w:id="66" w:name="_Toc511224480"/>
      <w:r w:rsidRPr="008834D3">
        <w:rPr>
          <w:rFonts w:cs="Arial"/>
          <w:szCs w:val="24"/>
          <w:lang w:val="en-GB"/>
        </w:rPr>
        <w:t>Education</w:t>
      </w:r>
      <w:bookmarkEnd w:id="64"/>
      <w:bookmarkEnd w:id="65"/>
      <w:bookmarkEnd w:id="66"/>
    </w:p>
    <w:p w:rsidR="00777F7D" w:rsidRPr="008834D3" w:rsidRDefault="00777F7D" w:rsidP="008834D3">
      <w:pPr>
        <w:jc w:val="both"/>
        <w:rPr>
          <w:lang w:eastAsia="en-GB"/>
        </w:rPr>
      </w:pPr>
    </w:p>
    <w:p w:rsidR="00E6423A" w:rsidRPr="008834D3" w:rsidRDefault="00E6423A" w:rsidP="008834D3">
      <w:pPr>
        <w:jc w:val="both"/>
        <w:rPr>
          <w:lang w:eastAsia="en-GB"/>
        </w:rPr>
      </w:pPr>
      <w:r w:rsidRPr="008834D3">
        <w:rPr>
          <w:lang w:eastAsia="en-GB"/>
        </w:rPr>
        <w:t>The available EU data suggest that, overall, Portugal has a high rate of early school leaving with a relatively narrow disability gap on this measure, compared to other EU countries. Conversely, the tertiary attainment rate is low with a moderate disability equality gap. This evidence suggests an accumulation of educational disadvantage among young disabled people in Portugal.</w:t>
      </w:r>
    </w:p>
    <w:p w:rsidR="00E6423A" w:rsidRPr="008834D3" w:rsidRDefault="00E6423A" w:rsidP="008834D3">
      <w:pPr>
        <w:jc w:val="both"/>
        <w:rPr>
          <w:lang w:eastAsia="en-GB"/>
        </w:rPr>
      </w:pPr>
    </w:p>
    <w:p w:rsidR="00E6423A" w:rsidRPr="008834D3" w:rsidRDefault="00E6423A" w:rsidP="008834D3">
      <w:pPr>
        <w:jc w:val="both"/>
        <w:rPr>
          <w:lang w:eastAsia="en-GB"/>
        </w:rPr>
      </w:pPr>
      <w:r w:rsidRPr="008834D3">
        <w:rPr>
          <w:lang w:eastAsia="en-GB"/>
        </w:rPr>
        <w:t>As in the field of employment, Portugal has been challenged by the UN CRPD Committee to ‘review its legislation on education to bring it into line with the Convention’ including ‘regulations on the access of students with disabilities to higher education and vocational training’.</w:t>
      </w:r>
    </w:p>
    <w:p w:rsidR="00E6423A" w:rsidRPr="008834D3" w:rsidRDefault="00E6423A" w:rsidP="008834D3">
      <w:pPr>
        <w:jc w:val="both"/>
        <w:rPr>
          <w:lang w:eastAsia="en-GB"/>
        </w:rPr>
      </w:pPr>
    </w:p>
    <w:p w:rsidR="00777F7D" w:rsidRPr="008834D3" w:rsidRDefault="00777F7D" w:rsidP="008834D3">
      <w:pPr>
        <w:pStyle w:val="Heading3"/>
        <w:jc w:val="both"/>
        <w:rPr>
          <w:rFonts w:cs="Arial"/>
          <w:lang w:val="en-GB"/>
        </w:rPr>
      </w:pPr>
      <w:bookmarkStart w:id="67" w:name="_Toc464141624"/>
      <w:bookmarkStart w:id="68" w:name="_Toc511224481"/>
      <w:r w:rsidRPr="008834D3">
        <w:rPr>
          <w:rFonts w:cs="Arial"/>
          <w:lang w:val="en-GB"/>
        </w:rPr>
        <w:t>Early School leavers</w:t>
      </w:r>
      <w:bookmarkEnd w:id="67"/>
      <w:bookmarkEnd w:id="68"/>
    </w:p>
    <w:p w:rsidR="00777F7D" w:rsidRPr="008834D3" w:rsidRDefault="00777F7D" w:rsidP="008834D3">
      <w:pPr>
        <w:jc w:val="both"/>
      </w:pPr>
    </w:p>
    <w:p w:rsidR="00211C4A" w:rsidRPr="008834D3" w:rsidRDefault="00FE06DF" w:rsidP="008834D3">
      <w:pPr>
        <w:jc w:val="both"/>
      </w:pPr>
      <w:r w:rsidRPr="008834D3">
        <w:t>T</w:t>
      </w:r>
      <w:r w:rsidR="00777F7D" w:rsidRPr="008834D3">
        <w:t xml:space="preserve">he number of school leavers in the general population </w:t>
      </w:r>
      <w:r w:rsidR="000F2AC5" w:rsidRPr="008834D3">
        <w:t xml:space="preserve">in Portugal </w:t>
      </w:r>
      <w:r w:rsidR="00777F7D" w:rsidRPr="008834D3">
        <w:t>is</w:t>
      </w:r>
      <w:r w:rsidRPr="008834D3">
        <w:t xml:space="preserve"> higher than the EU level.</w:t>
      </w:r>
      <w:r w:rsidR="00795208">
        <w:t xml:space="preserve"> </w:t>
      </w:r>
      <w:r w:rsidRPr="008834D3">
        <w:t>A</w:t>
      </w:r>
      <w:r w:rsidR="00777F7D" w:rsidRPr="008834D3">
        <w:t>ccording to EU-SILC data students with disabilities are more likely to leave school early than non-disabled students</w:t>
      </w:r>
      <w:r w:rsidR="00852D83" w:rsidRPr="008834D3">
        <w:t xml:space="preserve"> </w:t>
      </w:r>
      <w:r w:rsidR="007D180A" w:rsidRPr="008834D3">
        <w:t xml:space="preserve">(as shown in </w:t>
      </w:r>
      <w:r w:rsidR="008E126E" w:rsidRPr="008834D3">
        <w:fldChar w:fldCharType="begin"/>
      </w:r>
      <w:r w:rsidR="008E126E" w:rsidRPr="008834D3">
        <w:instrText xml:space="preserve"> REF _Ref499647229 \h </w:instrText>
      </w:r>
      <w:r w:rsidR="008834D3" w:rsidRPr="008834D3">
        <w:instrText xml:space="preserve"> \* MERGEFORMAT </w:instrText>
      </w:r>
      <w:r w:rsidR="008E126E" w:rsidRPr="008834D3">
        <w:fldChar w:fldCharType="separate"/>
      </w:r>
      <w:r w:rsidR="003663C0" w:rsidRPr="008834D3">
        <w:t xml:space="preserve">Table </w:t>
      </w:r>
      <w:r w:rsidR="003663C0" w:rsidRPr="008834D3">
        <w:rPr>
          <w:noProof/>
        </w:rPr>
        <w:t>18</w:t>
      </w:r>
      <w:r w:rsidR="008E126E" w:rsidRPr="008834D3">
        <w:fldChar w:fldCharType="end"/>
      </w:r>
      <w:r w:rsidR="008E126E" w:rsidRPr="008834D3">
        <w:t xml:space="preserve"> and </w:t>
      </w:r>
      <w:r w:rsidR="007D180A" w:rsidRPr="008834D3">
        <w:fldChar w:fldCharType="begin"/>
      </w:r>
      <w:r w:rsidR="007D180A" w:rsidRPr="008834D3">
        <w:instrText xml:space="preserve"> REF _Ref499647255 \h </w:instrText>
      </w:r>
      <w:r w:rsidR="008834D3" w:rsidRPr="008834D3">
        <w:instrText xml:space="preserve"> \* MERGEFORMAT </w:instrText>
      </w:r>
      <w:r w:rsidR="007D180A" w:rsidRPr="008834D3">
        <w:fldChar w:fldCharType="separate"/>
      </w:r>
      <w:r w:rsidR="003663C0" w:rsidRPr="008834D3">
        <w:t xml:space="preserve">Table </w:t>
      </w:r>
      <w:r w:rsidR="003663C0" w:rsidRPr="008834D3">
        <w:rPr>
          <w:noProof/>
        </w:rPr>
        <w:t>19</w:t>
      </w:r>
      <w:r w:rsidR="007D180A" w:rsidRPr="008834D3">
        <w:fldChar w:fldCharType="end"/>
      </w:r>
      <w:r w:rsidR="007D180A" w:rsidRPr="008834D3">
        <w:t xml:space="preserve">). </w:t>
      </w:r>
      <w:r w:rsidR="008C0FE6" w:rsidRPr="008834D3">
        <w:t xml:space="preserve">However, the number of early school leavers among the disabled young people </w:t>
      </w:r>
      <w:r w:rsidR="00211C4A" w:rsidRPr="008834D3">
        <w:t xml:space="preserve">reduced in 2015 both </w:t>
      </w:r>
      <w:r w:rsidR="00777F7D" w:rsidRPr="008834D3">
        <w:t xml:space="preserve">in the age group of </w:t>
      </w:r>
      <w:r w:rsidR="00211C4A" w:rsidRPr="008834D3">
        <w:t xml:space="preserve">those </w:t>
      </w:r>
      <w:r w:rsidR="00777F7D" w:rsidRPr="008834D3">
        <w:t xml:space="preserve">18-24 </w:t>
      </w:r>
      <w:r w:rsidR="00211C4A" w:rsidRPr="008834D3">
        <w:t xml:space="preserve">years old </w:t>
      </w:r>
      <w:r w:rsidR="00777F7D" w:rsidRPr="008834D3">
        <w:t>(</w:t>
      </w:r>
      <w:r w:rsidR="008C0FE6" w:rsidRPr="008834D3">
        <w:t xml:space="preserve">24.1% compared to </w:t>
      </w:r>
      <w:r w:rsidR="00777F7D" w:rsidRPr="008834D3">
        <w:t>32</w:t>
      </w:r>
      <w:r w:rsidR="0021115D" w:rsidRPr="008834D3">
        <w:t>.</w:t>
      </w:r>
      <w:r w:rsidR="00777F7D" w:rsidRPr="008834D3">
        <w:t xml:space="preserve">4% </w:t>
      </w:r>
      <w:r w:rsidR="008C0FE6" w:rsidRPr="008834D3">
        <w:t>in 2014)</w:t>
      </w:r>
      <w:r w:rsidR="00211C4A" w:rsidRPr="008834D3">
        <w:t>, and</w:t>
      </w:r>
      <w:r w:rsidR="00795208">
        <w:t xml:space="preserve"> </w:t>
      </w:r>
      <w:r w:rsidR="00777F7D" w:rsidRPr="008834D3">
        <w:t>18-29 years old</w:t>
      </w:r>
      <w:r w:rsidR="0021115D" w:rsidRPr="008834D3">
        <w:t xml:space="preserve"> (35.</w:t>
      </w:r>
      <w:r w:rsidR="008C0FE6" w:rsidRPr="008834D3">
        <w:t>9</w:t>
      </w:r>
      <w:r w:rsidR="00211C4A" w:rsidRPr="008834D3">
        <w:t>%</w:t>
      </w:r>
      <w:r w:rsidR="008C0FE6" w:rsidRPr="008834D3">
        <w:t xml:space="preserve"> compared to </w:t>
      </w:r>
      <w:r w:rsidR="00777F7D" w:rsidRPr="008834D3">
        <w:t>39</w:t>
      </w:r>
      <w:r w:rsidR="0021115D" w:rsidRPr="008834D3">
        <w:t>.</w:t>
      </w:r>
      <w:r w:rsidR="008E126E" w:rsidRPr="008834D3">
        <w:t>6%</w:t>
      </w:r>
      <w:r w:rsidR="00211C4A" w:rsidRPr="008834D3">
        <w:t xml:space="preserve"> in 2014)</w:t>
      </w:r>
      <w:r w:rsidR="00852D83" w:rsidRPr="008834D3">
        <w:t xml:space="preserve"> (</w:t>
      </w:r>
      <w:r w:rsidR="00852D83" w:rsidRPr="008834D3">
        <w:fldChar w:fldCharType="begin"/>
      </w:r>
      <w:r w:rsidR="00852D83" w:rsidRPr="008834D3">
        <w:instrText xml:space="preserve"> REF _Ref499647255 \h </w:instrText>
      </w:r>
      <w:r w:rsidR="008834D3" w:rsidRPr="008834D3">
        <w:instrText xml:space="preserve"> \* MERGEFORMAT </w:instrText>
      </w:r>
      <w:r w:rsidR="00852D83" w:rsidRPr="008834D3">
        <w:fldChar w:fldCharType="separate"/>
      </w:r>
      <w:r w:rsidR="003663C0" w:rsidRPr="008834D3">
        <w:t xml:space="preserve">Table </w:t>
      </w:r>
      <w:r w:rsidR="003663C0" w:rsidRPr="008834D3">
        <w:rPr>
          <w:noProof/>
        </w:rPr>
        <w:t>19</w:t>
      </w:r>
      <w:r w:rsidR="00852D83" w:rsidRPr="008834D3">
        <w:fldChar w:fldCharType="end"/>
      </w:r>
      <w:r w:rsidR="00852D83" w:rsidRPr="008834D3">
        <w:t xml:space="preserve"> compared with the data from EU2020 report for 2015/2016)</w:t>
      </w:r>
      <w:r w:rsidR="00211C4A" w:rsidRPr="008834D3">
        <w:t>.</w:t>
      </w:r>
      <w:r w:rsidR="00777F7D" w:rsidRPr="008834D3">
        <w:t xml:space="preserve"> </w:t>
      </w:r>
      <w:r w:rsidR="00211C4A" w:rsidRPr="008834D3">
        <w:t>While E</w:t>
      </w:r>
      <w:r w:rsidR="00777F7D" w:rsidRPr="008834D3">
        <w:t xml:space="preserve">U-SILC results </w:t>
      </w:r>
      <w:r w:rsidR="00211C4A" w:rsidRPr="008834D3">
        <w:t xml:space="preserve">concerning this indicator </w:t>
      </w:r>
      <w:r w:rsidR="00777F7D" w:rsidRPr="008834D3">
        <w:t xml:space="preserve">should be treated with caution because of the small sample </w:t>
      </w:r>
      <w:r w:rsidR="00777F7D" w:rsidRPr="008834D3">
        <w:lastRenderedPageBreak/>
        <w:t>size</w:t>
      </w:r>
      <w:r w:rsidR="00211C4A" w:rsidRPr="008834D3">
        <w:t>, an</w:t>
      </w:r>
      <w:r w:rsidR="00777F7D" w:rsidRPr="008834D3">
        <w:t xml:space="preserve"> OECD Report (2016)</w:t>
      </w:r>
      <w:r w:rsidR="00777F7D" w:rsidRPr="008834D3">
        <w:rPr>
          <w:rStyle w:val="FootnoteReference"/>
        </w:rPr>
        <w:footnoteReference w:id="16"/>
      </w:r>
      <w:r w:rsidR="00777F7D" w:rsidRPr="008834D3" w:rsidDel="00EE3C7C">
        <w:t xml:space="preserve"> </w:t>
      </w:r>
      <w:r w:rsidR="00777F7D" w:rsidRPr="008834D3">
        <w:t xml:space="preserve">confirms that early school leaving remains an important challenge in Portugal, </w:t>
      </w:r>
      <w:r w:rsidR="00211C4A" w:rsidRPr="008834D3">
        <w:t>as the country shows the</w:t>
      </w:r>
      <w:r w:rsidR="00777F7D" w:rsidRPr="008834D3">
        <w:t xml:space="preserve"> third highest rate among</w:t>
      </w:r>
      <w:r w:rsidR="00211C4A" w:rsidRPr="008834D3">
        <w:t xml:space="preserve"> all </w:t>
      </w:r>
      <w:r w:rsidR="00777F7D" w:rsidRPr="008834D3">
        <w:t xml:space="preserve">the OECD countries. </w:t>
      </w:r>
      <w:r w:rsidR="00211C4A" w:rsidRPr="008834D3">
        <w:t>However, this report has</w:t>
      </w:r>
      <w:r w:rsidR="00777F7D" w:rsidRPr="008834D3">
        <w:t xml:space="preserve"> no specific data on students with disabilities who dropout from school in Portugal</w:t>
      </w:r>
      <w:r w:rsidR="00211C4A" w:rsidRPr="008834D3">
        <w:t>.</w:t>
      </w:r>
    </w:p>
    <w:p w:rsidR="00777F7D" w:rsidRPr="008834D3" w:rsidRDefault="00777F7D" w:rsidP="008834D3">
      <w:pPr>
        <w:jc w:val="both"/>
      </w:pPr>
    </w:p>
    <w:p w:rsidR="00777F7D" w:rsidRPr="008834D3" w:rsidRDefault="00211C4A" w:rsidP="008834D3">
      <w:pPr>
        <w:jc w:val="both"/>
      </w:pPr>
      <w:r w:rsidRPr="008834D3">
        <w:t>National data provides additional information. A</w:t>
      </w:r>
      <w:r w:rsidR="00777F7D" w:rsidRPr="008834D3">
        <w:t>ccording to the DGEEC,</w:t>
      </w:r>
      <w:r w:rsidR="00777F7D" w:rsidRPr="008834D3">
        <w:rPr>
          <w:vertAlign w:val="superscript"/>
        </w:rPr>
        <w:footnoteReference w:id="17"/>
      </w:r>
      <w:r w:rsidR="00B836AE" w:rsidRPr="008834D3">
        <w:t xml:space="preserve"> </w:t>
      </w:r>
      <w:r w:rsidR="00777F7D" w:rsidRPr="008834D3">
        <w:t>between 2011 and 201</w:t>
      </w:r>
      <w:r w:rsidR="001E78BB" w:rsidRPr="008834D3">
        <w:t>6</w:t>
      </w:r>
      <w:r w:rsidR="00777F7D" w:rsidRPr="008834D3">
        <w:t xml:space="preserve"> there was an increase of children and young people </w:t>
      </w:r>
      <w:r w:rsidR="00CB0543" w:rsidRPr="008834D3">
        <w:t xml:space="preserve">labelled </w:t>
      </w:r>
      <w:r w:rsidR="00777F7D" w:rsidRPr="008834D3">
        <w:t>with ‘Special Education Needs’ attending regular schools</w:t>
      </w:r>
      <w:r w:rsidR="00CB0543" w:rsidRPr="008834D3">
        <w:rPr>
          <w:b/>
        </w:rPr>
        <w:t>:</w:t>
      </w:r>
      <w:r w:rsidR="00777F7D" w:rsidRPr="008834D3">
        <w:rPr>
          <w:b/>
        </w:rPr>
        <w:t xml:space="preserve"> from 45,395 (in 2010/2011) to 78,175 (in 2015/2016)</w:t>
      </w:r>
      <w:r w:rsidR="00FE06DF" w:rsidRPr="008834D3">
        <w:rPr>
          <w:b/>
        </w:rPr>
        <w:t xml:space="preserve"> and 81,672 in 2016/2017</w:t>
      </w:r>
      <w:r w:rsidR="00777F7D" w:rsidRPr="008834D3">
        <w:rPr>
          <w:b/>
        </w:rPr>
        <w:t xml:space="preserve">. </w:t>
      </w:r>
      <w:r w:rsidR="004C1290" w:rsidRPr="008834D3">
        <w:t>However, t</w:t>
      </w:r>
      <w:r w:rsidR="00777F7D" w:rsidRPr="008834D3">
        <w:t xml:space="preserve">his continuous growth </w:t>
      </w:r>
      <w:r w:rsidR="00CB0543" w:rsidRPr="008834D3">
        <w:t>in the number of special needs students has placed a huge</w:t>
      </w:r>
      <w:r w:rsidR="00777F7D" w:rsidRPr="008834D3">
        <w:t xml:space="preserve"> challenge for regular schools to meet the</w:t>
      </w:r>
      <w:r w:rsidR="00CB0543" w:rsidRPr="008834D3">
        <w:t>ir</w:t>
      </w:r>
      <w:r w:rsidR="00777F7D" w:rsidRPr="008834D3">
        <w:t xml:space="preserve"> specific needs</w:t>
      </w:r>
      <w:r w:rsidR="00CB0543" w:rsidRPr="008834D3">
        <w:t xml:space="preserve"> since, as</w:t>
      </w:r>
      <w:r w:rsidR="00777F7D" w:rsidRPr="008834D3">
        <w:t xml:space="preserve"> reported by the National Education Council (Conselho Nacional de Educação, CNE),</w:t>
      </w:r>
      <w:r w:rsidR="00777F7D" w:rsidRPr="008834D3">
        <w:rPr>
          <w:vertAlign w:val="superscript"/>
        </w:rPr>
        <w:footnoteReference w:id="18"/>
      </w:r>
      <w:r w:rsidR="00777F7D" w:rsidRPr="008834D3">
        <w:t xml:space="preserve"> the public expenditure on Special Education has been inconsistent.</w:t>
      </w:r>
    </w:p>
    <w:p w:rsidR="00777F7D" w:rsidRPr="008834D3" w:rsidRDefault="00777F7D" w:rsidP="008834D3">
      <w:pPr>
        <w:jc w:val="both"/>
      </w:pPr>
    </w:p>
    <w:p w:rsidR="00CB0543" w:rsidRPr="008834D3" w:rsidRDefault="00CB0543" w:rsidP="008834D3">
      <w:pPr>
        <w:jc w:val="both"/>
      </w:pPr>
      <w:r w:rsidRPr="008834D3">
        <w:t xml:space="preserve">The UN CRPD Committee </w:t>
      </w:r>
      <w:r w:rsidR="00852D83" w:rsidRPr="008834D3">
        <w:t xml:space="preserve">Concluding </w:t>
      </w:r>
      <w:r w:rsidRPr="008834D3">
        <w:t>Observations acknowledge these challenges and recommend that the Portuguese State “</w:t>
      </w:r>
      <w:r w:rsidR="00852D83" w:rsidRPr="008834D3">
        <w:t xml:space="preserve">review </w:t>
      </w:r>
      <w:r w:rsidRPr="008834D3">
        <w:t xml:space="preserve">its legislation in the field of education to bring it into line with the Convention, and to </w:t>
      </w:r>
      <w:r w:rsidR="00852D83" w:rsidRPr="008834D3">
        <w:t xml:space="preserve">provide additional </w:t>
      </w:r>
      <w:r w:rsidRPr="008834D3">
        <w:t xml:space="preserve">human and material resources to facilitate access </w:t>
      </w:r>
      <w:r w:rsidR="00852D83" w:rsidRPr="008834D3">
        <w:t>to</w:t>
      </w:r>
      <w:r w:rsidRPr="008834D3">
        <w:t xml:space="preserve"> and enjoyment of inclusive education </w:t>
      </w:r>
      <w:r w:rsidR="00852D83" w:rsidRPr="008834D3">
        <w:t xml:space="preserve">of high quality </w:t>
      </w:r>
      <w:r w:rsidRPr="008834D3">
        <w:t>for all pupils with disabilities</w:t>
      </w:r>
      <w:r w:rsidR="00966359" w:rsidRPr="008834D3">
        <w:t>”</w:t>
      </w:r>
      <w:r w:rsidRPr="008834D3">
        <w:t>, providing state schools with adequate resources to ensure the inclusion of all students with disabilities in mainstream classrooms</w:t>
      </w:r>
      <w:r w:rsidR="00966359" w:rsidRPr="008834D3">
        <w:t xml:space="preserve">. </w:t>
      </w:r>
    </w:p>
    <w:p w:rsidR="00CB0543" w:rsidRPr="008834D3" w:rsidRDefault="00CB0543" w:rsidP="008834D3">
      <w:pPr>
        <w:jc w:val="both"/>
      </w:pPr>
    </w:p>
    <w:p w:rsidR="00CB0543" w:rsidRPr="008834D3" w:rsidRDefault="00CB0543" w:rsidP="008834D3">
      <w:pPr>
        <w:jc w:val="both"/>
      </w:pPr>
      <w:r w:rsidRPr="008834D3">
        <w:t>In compliance with this recommendation, the Portuguese government initiated a public discussion on a new draft law on inclusive education (to amend Decree-Law 3/2008)</w:t>
      </w:r>
      <w:r w:rsidR="00B836AE" w:rsidRPr="008834D3">
        <w:t>.</w:t>
      </w:r>
      <w:r w:rsidRPr="008834D3">
        <w:rPr>
          <w:rStyle w:val="FootnoteReference"/>
        </w:rPr>
        <w:footnoteReference w:id="19"/>
      </w:r>
      <w:r w:rsidRPr="008834D3">
        <w:t xml:space="preserve"> This draft law</w:t>
      </w:r>
      <w:r w:rsidRPr="008834D3">
        <w:rPr>
          <w:rStyle w:val="FootnoteReference"/>
        </w:rPr>
        <w:footnoteReference w:id="20"/>
      </w:r>
      <w:r w:rsidRPr="008834D3">
        <w:t xml:space="preserve"> aims to provide a more flexible education and ensure differentiated learning processes, namely in regard to methods, activities, time and evaluation, with a more student-centred educational planning developed in partnership with the families. However, the new measures also have a set of drawbacks that will be discussed in more detail in Section </w:t>
      </w:r>
      <w:r w:rsidR="00966359" w:rsidRPr="008834D3">
        <w:t>3</w:t>
      </w:r>
      <w:r w:rsidRPr="008834D3">
        <w:t>.2.1.</w:t>
      </w:r>
    </w:p>
    <w:p w:rsidR="00E71A6F" w:rsidRPr="008834D3" w:rsidRDefault="00E71A6F" w:rsidP="008834D3">
      <w:pPr>
        <w:jc w:val="both"/>
      </w:pPr>
    </w:p>
    <w:p w:rsidR="00777F7D" w:rsidRPr="008834D3" w:rsidRDefault="00777F7D" w:rsidP="008834D3">
      <w:pPr>
        <w:pStyle w:val="Heading3"/>
        <w:jc w:val="both"/>
        <w:rPr>
          <w:rFonts w:cs="Arial"/>
          <w:lang w:val="en-GB"/>
        </w:rPr>
      </w:pPr>
      <w:bookmarkStart w:id="69" w:name="_Toc464141625"/>
      <w:bookmarkStart w:id="70" w:name="_Toc511224482"/>
      <w:r w:rsidRPr="008834D3">
        <w:rPr>
          <w:rFonts w:cs="Arial"/>
          <w:lang w:val="en-GB"/>
        </w:rPr>
        <w:t>Tertiary Education</w:t>
      </w:r>
      <w:bookmarkEnd w:id="69"/>
      <w:bookmarkEnd w:id="70"/>
    </w:p>
    <w:p w:rsidR="00777F7D" w:rsidRPr="008834D3" w:rsidRDefault="00777F7D" w:rsidP="008834D3">
      <w:pPr>
        <w:jc w:val="both"/>
      </w:pPr>
    </w:p>
    <w:p w:rsidR="00966359" w:rsidRPr="008834D3" w:rsidRDefault="00777F7D" w:rsidP="008834D3">
      <w:pPr>
        <w:jc w:val="both"/>
      </w:pPr>
      <w:r w:rsidRPr="008834D3">
        <w:t>Data from EU-SILC (</w:t>
      </w:r>
      <w:r w:rsidR="007D180A" w:rsidRPr="008834D3">
        <w:fldChar w:fldCharType="begin"/>
      </w:r>
      <w:r w:rsidR="007D180A" w:rsidRPr="008834D3">
        <w:instrText xml:space="preserve"> REF _Ref499648397 \h </w:instrText>
      </w:r>
      <w:r w:rsidR="008834D3" w:rsidRPr="008834D3">
        <w:instrText xml:space="preserve"> \* MERGEFORMAT </w:instrText>
      </w:r>
      <w:r w:rsidR="007D180A" w:rsidRPr="008834D3">
        <w:fldChar w:fldCharType="separate"/>
      </w:r>
      <w:r w:rsidR="003663C0" w:rsidRPr="008834D3">
        <w:t xml:space="preserve">Table </w:t>
      </w:r>
      <w:r w:rsidR="003663C0" w:rsidRPr="008834D3">
        <w:rPr>
          <w:noProof/>
        </w:rPr>
        <w:t>21</w:t>
      </w:r>
      <w:r w:rsidR="007D180A" w:rsidRPr="008834D3">
        <w:fldChar w:fldCharType="end"/>
      </w:r>
      <w:r w:rsidR="007D180A" w:rsidRPr="008834D3">
        <w:t xml:space="preserve"> and </w:t>
      </w:r>
      <w:r w:rsidR="007D180A" w:rsidRPr="008834D3">
        <w:fldChar w:fldCharType="begin"/>
      </w:r>
      <w:r w:rsidR="007D180A" w:rsidRPr="008834D3">
        <w:instrText xml:space="preserve"> REF _Ref499648429 \h </w:instrText>
      </w:r>
      <w:r w:rsidR="008834D3" w:rsidRPr="008834D3">
        <w:instrText xml:space="preserve"> \* MERGEFORMAT </w:instrText>
      </w:r>
      <w:r w:rsidR="007D180A" w:rsidRPr="008834D3">
        <w:fldChar w:fldCharType="separate"/>
      </w:r>
      <w:r w:rsidR="003663C0" w:rsidRPr="008834D3">
        <w:t xml:space="preserve">Table </w:t>
      </w:r>
      <w:r w:rsidR="003663C0" w:rsidRPr="008834D3">
        <w:rPr>
          <w:noProof/>
        </w:rPr>
        <w:t>22</w:t>
      </w:r>
      <w:r w:rsidR="007D180A" w:rsidRPr="008834D3">
        <w:fldChar w:fldCharType="end"/>
      </w:r>
      <w:r w:rsidRPr="008834D3">
        <w:t>) show that</w:t>
      </w:r>
      <w:r w:rsidR="00953994" w:rsidRPr="008834D3">
        <w:t>, when we compare Portugal with the EU, there is still a significant gap in terms of completion of tertiary education for Portuguese students. In this context, d</w:t>
      </w:r>
      <w:r w:rsidRPr="008834D3">
        <w:t xml:space="preserve">isabled students are </w:t>
      </w:r>
      <w:r w:rsidR="00953994" w:rsidRPr="008834D3">
        <w:t xml:space="preserve">even </w:t>
      </w:r>
      <w:r w:rsidRPr="008834D3">
        <w:t xml:space="preserve">less likely than their non-disabled counterparts to complete a post-secondary degree. Nevertheless, </w:t>
      </w:r>
      <w:r w:rsidR="004D35B3" w:rsidRPr="008834D3">
        <w:fldChar w:fldCharType="begin"/>
      </w:r>
      <w:r w:rsidR="004D35B3" w:rsidRPr="008834D3">
        <w:instrText xml:space="preserve"> REF _Ref499648429 \h </w:instrText>
      </w:r>
      <w:r w:rsidR="008834D3" w:rsidRPr="008834D3">
        <w:instrText xml:space="preserve"> \* MERGEFORMAT </w:instrText>
      </w:r>
      <w:r w:rsidR="004D35B3" w:rsidRPr="008834D3">
        <w:fldChar w:fldCharType="separate"/>
      </w:r>
      <w:r w:rsidR="003663C0" w:rsidRPr="008834D3">
        <w:t xml:space="preserve">Table </w:t>
      </w:r>
      <w:r w:rsidR="003663C0" w:rsidRPr="008834D3">
        <w:rPr>
          <w:noProof/>
        </w:rPr>
        <w:t>22</w:t>
      </w:r>
      <w:r w:rsidR="004D35B3" w:rsidRPr="008834D3">
        <w:fldChar w:fldCharType="end"/>
      </w:r>
      <w:r w:rsidR="007D180A" w:rsidRPr="008834D3">
        <w:t xml:space="preserve"> </w:t>
      </w:r>
      <w:r w:rsidRPr="008834D3">
        <w:t>shows an increase in tertiary education rates in 201</w:t>
      </w:r>
      <w:r w:rsidR="001B0C25" w:rsidRPr="008834D3">
        <w:t>5</w:t>
      </w:r>
      <w:r w:rsidR="004D35B3" w:rsidRPr="008834D3">
        <w:t xml:space="preserve"> </w:t>
      </w:r>
      <w:r w:rsidR="00953994" w:rsidRPr="008834D3">
        <w:t xml:space="preserve">in Portugal, </w:t>
      </w:r>
      <w:r w:rsidRPr="008834D3">
        <w:t xml:space="preserve">for </w:t>
      </w:r>
      <w:r w:rsidR="00953994" w:rsidRPr="008834D3">
        <w:t xml:space="preserve">both </w:t>
      </w:r>
      <w:r w:rsidRPr="008834D3">
        <w:t>students with and without disabilities</w:t>
      </w:r>
      <w:r w:rsidR="00966359" w:rsidRPr="008834D3">
        <w:t>.</w:t>
      </w:r>
      <w:r w:rsidR="004D35B3" w:rsidRPr="008834D3">
        <w:t xml:space="preserve"> Yet</w:t>
      </w:r>
      <w:r w:rsidR="008E126E" w:rsidRPr="008834D3">
        <w:t>,</w:t>
      </w:r>
      <w:r w:rsidR="004D35B3" w:rsidRPr="008834D3">
        <w:t xml:space="preserve"> we need to interpret these data with caution since it refers only to the age groups of 30-34</w:t>
      </w:r>
      <w:r w:rsidR="007D180A" w:rsidRPr="008834D3">
        <w:t xml:space="preserve"> and 30-39.</w:t>
      </w:r>
    </w:p>
    <w:p w:rsidR="00953994" w:rsidRPr="008834D3" w:rsidRDefault="00953994" w:rsidP="008834D3">
      <w:pPr>
        <w:jc w:val="both"/>
      </w:pPr>
    </w:p>
    <w:p w:rsidR="00777F7D" w:rsidRPr="008834D3" w:rsidRDefault="001B0C25" w:rsidP="008834D3">
      <w:pPr>
        <w:jc w:val="both"/>
      </w:pPr>
      <w:r w:rsidRPr="008834D3">
        <w:lastRenderedPageBreak/>
        <w:t>The</w:t>
      </w:r>
      <w:r w:rsidR="00777F7D" w:rsidRPr="008834D3">
        <w:t xml:space="preserve"> survey conducted by GTAEDES</w:t>
      </w:r>
      <w:r w:rsidR="00777F7D" w:rsidRPr="008834D3">
        <w:rPr>
          <w:vertAlign w:val="superscript"/>
        </w:rPr>
        <w:footnoteReference w:id="21"/>
      </w:r>
      <w:r w:rsidR="00777F7D" w:rsidRPr="008834D3">
        <w:rPr>
          <w:vertAlign w:val="superscript"/>
        </w:rPr>
        <w:t xml:space="preserve"> </w:t>
      </w:r>
      <w:r w:rsidR="003A0802" w:rsidRPr="008834D3">
        <w:t xml:space="preserve">(see </w:t>
      </w:r>
      <w:r w:rsidR="003A0802" w:rsidRPr="008834D3">
        <w:fldChar w:fldCharType="begin"/>
      </w:r>
      <w:r w:rsidR="003A0802" w:rsidRPr="008834D3">
        <w:instrText xml:space="preserve"> REF _Ref499643275 \h </w:instrText>
      </w:r>
      <w:r w:rsidR="008834D3" w:rsidRPr="008834D3">
        <w:instrText xml:space="preserve"> \* MERGEFORMAT </w:instrText>
      </w:r>
      <w:r w:rsidR="003A0802" w:rsidRPr="008834D3">
        <w:fldChar w:fldCharType="separate"/>
      </w:r>
      <w:r w:rsidR="003663C0" w:rsidRPr="008834D3">
        <w:t xml:space="preserve">Table </w:t>
      </w:r>
      <w:r w:rsidR="003663C0" w:rsidRPr="008834D3">
        <w:rPr>
          <w:noProof/>
        </w:rPr>
        <w:t>24</w:t>
      </w:r>
      <w:r w:rsidR="003A0802" w:rsidRPr="008834D3">
        <w:fldChar w:fldCharType="end"/>
      </w:r>
      <w:r w:rsidR="003A0802" w:rsidRPr="008834D3">
        <w:t xml:space="preserve">) </w:t>
      </w:r>
      <w:r w:rsidRPr="008834D3">
        <w:t xml:space="preserve">confirmed that </w:t>
      </w:r>
      <w:r w:rsidR="00777F7D" w:rsidRPr="008834D3">
        <w:t xml:space="preserve">the number of students with disabilities attending public and private higher education institutions </w:t>
      </w:r>
      <w:r w:rsidR="00777F7D" w:rsidRPr="008834D3">
        <w:rPr>
          <w:b/>
        </w:rPr>
        <w:t>increas</w:t>
      </w:r>
      <w:r w:rsidR="00953994" w:rsidRPr="008834D3">
        <w:rPr>
          <w:b/>
        </w:rPr>
        <w:t xml:space="preserve">ed </w:t>
      </w:r>
      <w:r w:rsidR="00777F7D" w:rsidRPr="008834D3">
        <w:rPr>
          <w:b/>
        </w:rPr>
        <w:t>steadily</w:t>
      </w:r>
      <w:r w:rsidR="00953994" w:rsidRPr="008834D3">
        <w:rPr>
          <w:b/>
        </w:rPr>
        <w:t xml:space="preserve"> </w:t>
      </w:r>
      <w:r w:rsidR="00777F7D" w:rsidRPr="008834D3">
        <w:rPr>
          <w:b/>
        </w:rPr>
        <w:t xml:space="preserve">from 1,184 in 2012 to 1,318 in 2014. </w:t>
      </w:r>
      <w:r w:rsidR="00777F7D" w:rsidRPr="008834D3">
        <w:t xml:space="preserve">This trend </w:t>
      </w:r>
      <w:r w:rsidR="00953994" w:rsidRPr="008834D3">
        <w:t xml:space="preserve">is </w:t>
      </w:r>
      <w:r w:rsidR="00777F7D" w:rsidRPr="008834D3">
        <w:t xml:space="preserve">for all types of disability with the exception of persons with hearing impairments, which decreased </w:t>
      </w:r>
      <w:r w:rsidR="00777F7D" w:rsidRPr="008834D3">
        <w:rPr>
          <w:b/>
        </w:rPr>
        <w:t>from 216 (in 2012) to 160 (in 2014)</w:t>
      </w:r>
      <w:r w:rsidR="005F7885" w:rsidRPr="008834D3">
        <w:t>.</w:t>
      </w:r>
      <w:r w:rsidR="00777F7D" w:rsidRPr="008834D3">
        <w:t xml:space="preserve"> </w:t>
      </w:r>
    </w:p>
    <w:p w:rsidR="004D35B3" w:rsidRPr="008834D3" w:rsidRDefault="004D35B3" w:rsidP="008834D3">
      <w:pPr>
        <w:jc w:val="both"/>
      </w:pPr>
    </w:p>
    <w:p w:rsidR="0075789B" w:rsidRPr="008834D3" w:rsidRDefault="00777F7D" w:rsidP="008834D3">
      <w:pPr>
        <w:contextualSpacing/>
        <w:jc w:val="both"/>
      </w:pPr>
      <w:r w:rsidRPr="008834D3">
        <w:t>In Portugal</w:t>
      </w:r>
      <w:r w:rsidR="007D180A" w:rsidRPr="008834D3">
        <w:t xml:space="preserve"> </w:t>
      </w:r>
      <w:r w:rsidRPr="008834D3">
        <w:t>there is a 2% quota (Ordinance nº 197-B/2015)</w:t>
      </w:r>
      <w:r w:rsidRPr="008834D3">
        <w:rPr>
          <w:vertAlign w:val="superscript"/>
        </w:rPr>
        <w:footnoteReference w:id="22"/>
      </w:r>
      <w:r w:rsidRPr="008834D3">
        <w:t xml:space="preserve"> reserved for students with sensorial and physical disabilities in the public national competition to access Tertiary Education</w:t>
      </w:r>
      <w:r w:rsidR="00D425E6" w:rsidRPr="008834D3">
        <w:t xml:space="preserve">. There has </w:t>
      </w:r>
      <w:r w:rsidR="001B0C25" w:rsidRPr="008834D3">
        <w:t xml:space="preserve">also </w:t>
      </w:r>
      <w:r w:rsidR="00D425E6" w:rsidRPr="008834D3">
        <w:t>been a sligh</w:t>
      </w:r>
      <w:r w:rsidR="009F1743" w:rsidRPr="008834D3">
        <w:t>t upward trend in the use of this</w:t>
      </w:r>
      <w:r w:rsidR="00D425E6" w:rsidRPr="008834D3">
        <w:t xml:space="preserve"> quota - </w:t>
      </w:r>
      <w:r w:rsidR="00D425E6" w:rsidRPr="008834D3">
        <w:rPr>
          <w:b/>
        </w:rPr>
        <w:t>from 115 students in 2012 to 141 in 2016</w:t>
      </w:r>
      <w:r w:rsidR="00D425E6" w:rsidRPr="008834D3">
        <w:rPr>
          <w:rStyle w:val="FootnoteReference"/>
        </w:rPr>
        <w:footnoteReference w:id="23"/>
      </w:r>
      <w:r w:rsidR="0075789B" w:rsidRPr="008834D3">
        <w:t xml:space="preserve"> (</w:t>
      </w:r>
      <w:r w:rsidR="007D180A" w:rsidRPr="008834D3">
        <w:fldChar w:fldCharType="begin"/>
      </w:r>
      <w:r w:rsidR="007D180A" w:rsidRPr="008834D3">
        <w:instrText xml:space="preserve"> REF _Ref499739709 \h </w:instrText>
      </w:r>
      <w:r w:rsidR="008834D3" w:rsidRPr="008834D3">
        <w:instrText xml:space="preserve"> \* MERGEFORMAT </w:instrText>
      </w:r>
      <w:r w:rsidR="007D180A" w:rsidRPr="008834D3">
        <w:fldChar w:fldCharType="separate"/>
      </w:r>
      <w:r w:rsidR="003663C0" w:rsidRPr="008834D3">
        <w:t xml:space="preserve">Table </w:t>
      </w:r>
      <w:r w:rsidR="003663C0" w:rsidRPr="008834D3">
        <w:rPr>
          <w:noProof/>
        </w:rPr>
        <w:t>23</w:t>
      </w:r>
      <w:r w:rsidR="007D180A" w:rsidRPr="008834D3">
        <w:fldChar w:fldCharType="end"/>
      </w:r>
      <w:r w:rsidR="0075789B" w:rsidRPr="008834D3">
        <w:t>)</w:t>
      </w:r>
      <w:r w:rsidR="009F1743" w:rsidRPr="008834D3">
        <w:t xml:space="preserve">. </w:t>
      </w:r>
      <w:r w:rsidRPr="008834D3">
        <w:t xml:space="preserve">However these figures </w:t>
      </w:r>
      <w:r w:rsidR="001B0C25" w:rsidRPr="008834D3">
        <w:t xml:space="preserve">do not represent the total the number of students with disabilities studying at higher educational institutions, </w:t>
      </w:r>
      <w:r w:rsidR="00953994" w:rsidRPr="008834D3">
        <w:t xml:space="preserve">as there is </w:t>
      </w:r>
      <w:r w:rsidRPr="008834D3">
        <w:t>a very low uptake of this affirmative action measure</w:t>
      </w:r>
      <w:r w:rsidR="00953994" w:rsidRPr="008834D3">
        <w:t>.</w:t>
      </w:r>
    </w:p>
    <w:p w:rsidR="004D35B3" w:rsidRPr="008834D3" w:rsidRDefault="004D35B3" w:rsidP="008834D3">
      <w:pPr>
        <w:contextualSpacing/>
        <w:jc w:val="both"/>
      </w:pPr>
    </w:p>
    <w:p w:rsidR="00777F7D" w:rsidRPr="008834D3" w:rsidRDefault="002952F1" w:rsidP="008834D3">
      <w:pPr>
        <w:contextualSpacing/>
        <w:jc w:val="both"/>
      </w:pPr>
      <w:r w:rsidRPr="008834D3">
        <w:t xml:space="preserve">The EC </w:t>
      </w:r>
      <w:r w:rsidR="00777F7D" w:rsidRPr="008834D3">
        <w:t>report about Tertiary Education</w:t>
      </w:r>
      <w:r w:rsidR="00777F7D" w:rsidRPr="008834D3">
        <w:rPr>
          <w:vertAlign w:val="superscript"/>
        </w:rPr>
        <w:footnoteReference w:id="24"/>
      </w:r>
      <w:r w:rsidR="00777F7D" w:rsidRPr="008834D3">
        <w:t xml:space="preserve"> alerts that while Portugal collects data about the number of students with disabilities who attend tertiary education specifically through the institutions of higher education, these data is not used to monitor the evolution and the trends in this field (p.19). So far, the General Directorate of Statistics and Science only collects data about enrolment and the number of graduates, but it does not disaggregate information on students with disabilities.</w:t>
      </w:r>
    </w:p>
    <w:p w:rsidR="00777F7D" w:rsidRPr="008834D3" w:rsidRDefault="00777F7D" w:rsidP="008834D3">
      <w:pPr>
        <w:contextualSpacing/>
        <w:jc w:val="both"/>
      </w:pPr>
      <w:r w:rsidRPr="008834D3">
        <w:t xml:space="preserve"> </w:t>
      </w:r>
    </w:p>
    <w:p w:rsidR="00F37C5B" w:rsidRPr="008834D3" w:rsidRDefault="00F37C5B" w:rsidP="008834D3">
      <w:pPr>
        <w:contextualSpacing/>
        <w:jc w:val="both"/>
      </w:pPr>
      <w:r w:rsidRPr="008834D3">
        <w:t xml:space="preserve">The UN CRPD Committee recommended Portugal ‘to introduce in its legislation regulations on the access of students with disabilities to higher education on an equal basis with other students, while providing reasonable accommodation and the required support services’. In addressing this recommendation, some new policy measures have been introduced in 2017 that are presented in Section </w:t>
      </w:r>
      <w:r w:rsidR="00463231" w:rsidRPr="008834D3">
        <w:t>3</w:t>
      </w:r>
      <w:r w:rsidRPr="008834D3">
        <w:t>.2.2.</w:t>
      </w:r>
    </w:p>
    <w:p w:rsidR="00F37C5B" w:rsidRPr="008834D3" w:rsidRDefault="00F37C5B" w:rsidP="008834D3">
      <w:pPr>
        <w:contextualSpacing/>
        <w:jc w:val="both"/>
      </w:pPr>
    </w:p>
    <w:p w:rsidR="00F37C5B" w:rsidRPr="008834D3" w:rsidRDefault="00F37C5B" w:rsidP="008834D3">
      <w:pPr>
        <w:contextualSpacing/>
        <w:jc w:val="both"/>
      </w:pPr>
      <w:r w:rsidRPr="008834D3">
        <w:t>In short, t</w:t>
      </w:r>
      <w:r w:rsidR="00777F7D" w:rsidRPr="008834D3">
        <w:t xml:space="preserve">he main trends in this field are: (1) disabled students are less likely than non-disabled to complete a post-secondary degree; (2) since 2012 the total number of students with disabilities attending public institutions of higher education has slightly increased. </w:t>
      </w:r>
    </w:p>
    <w:p w:rsidR="00F37C5B" w:rsidRPr="008834D3" w:rsidRDefault="00F37C5B" w:rsidP="008834D3">
      <w:pPr>
        <w:contextualSpacing/>
        <w:jc w:val="both"/>
      </w:pPr>
    </w:p>
    <w:p w:rsidR="005F7885" w:rsidRPr="008834D3" w:rsidRDefault="00777F7D" w:rsidP="008834D3">
      <w:pPr>
        <w:contextualSpacing/>
        <w:jc w:val="both"/>
      </w:pPr>
      <w:r w:rsidRPr="008834D3">
        <w:t xml:space="preserve">The main remaining </w:t>
      </w:r>
      <w:r w:rsidR="00F37C5B" w:rsidRPr="008834D3">
        <w:t xml:space="preserve">challenges </w:t>
      </w:r>
      <w:r w:rsidRPr="008834D3">
        <w:t xml:space="preserve">are: (1) lack of data to monitor the situation of students with disabilities in the tertiary education; (2) lack of data to follow up students with disabilities once they graduate, namely to monitor whether they are able to find a job in the open labour market; and (3) lack of specific legislation requiring high education </w:t>
      </w:r>
      <w:r w:rsidRPr="008834D3">
        <w:lastRenderedPageBreak/>
        <w:t>institutions to provide reasonable accommodations and support students with disabilities in higher education</w:t>
      </w:r>
    </w:p>
    <w:p w:rsidR="005F7885" w:rsidRPr="008834D3" w:rsidRDefault="005F7885" w:rsidP="008834D3">
      <w:pPr>
        <w:contextualSpacing/>
        <w:jc w:val="both"/>
      </w:pPr>
    </w:p>
    <w:p w:rsidR="00777F7D" w:rsidRPr="008834D3" w:rsidRDefault="00777F7D" w:rsidP="008834D3">
      <w:pPr>
        <w:pStyle w:val="Heading2"/>
        <w:jc w:val="both"/>
        <w:rPr>
          <w:rFonts w:cs="Arial"/>
          <w:szCs w:val="24"/>
          <w:lang w:val="en-GB"/>
        </w:rPr>
      </w:pPr>
      <w:bookmarkStart w:id="71" w:name="_Toc454209188"/>
      <w:bookmarkStart w:id="72" w:name="_Toc464141626"/>
      <w:bookmarkStart w:id="73" w:name="_Toc511224483"/>
      <w:r w:rsidRPr="008834D3">
        <w:rPr>
          <w:rFonts w:cs="Arial"/>
          <w:szCs w:val="24"/>
          <w:lang w:val="en-GB"/>
        </w:rPr>
        <w:t>Poverty and social inclusion</w:t>
      </w:r>
      <w:bookmarkEnd w:id="71"/>
      <w:bookmarkEnd w:id="72"/>
      <w:bookmarkEnd w:id="73"/>
    </w:p>
    <w:p w:rsidR="00777F7D" w:rsidRPr="008834D3" w:rsidRDefault="00777F7D" w:rsidP="008834D3">
      <w:pPr>
        <w:jc w:val="both"/>
        <w:rPr>
          <w:lang w:eastAsia="en-GB"/>
        </w:rPr>
      </w:pPr>
    </w:p>
    <w:p w:rsidR="00026BA9" w:rsidRPr="008834D3" w:rsidRDefault="00026BA9" w:rsidP="008834D3">
      <w:pPr>
        <w:jc w:val="both"/>
      </w:pPr>
      <w:r w:rsidRPr="008834D3">
        <w:t xml:space="preserve">While the </w:t>
      </w:r>
      <w:r w:rsidR="00395DEB" w:rsidRPr="008834D3">
        <w:t xml:space="preserve">EU-SILC </w:t>
      </w:r>
      <w:r w:rsidRPr="008834D3">
        <w:t>indicators suggest the disability poverty gap in Portugal to be less pronounced than in some other countries, t</w:t>
      </w:r>
      <w:r w:rsidR="00E6423A" w:rsidRPr="008834D3">
        <w:t xml:space="preserve">he general risk of poverty has been rising and this has impacted disabled people specifically. </w:t>
      </w:r>
      <w:r w:rsidRPr="008834D3">
        <w:t>The risk of poverty among disabled people in Portugal is ameliorated to a lesser extent by social transfers than it is in countries with similar risks, leading to a wider disability poverty gap.</w:t>
      </w:r>
    </w:p>
    <w:p w:rsidR="00026BA9" w:rsidRPr="008834D3" w:rsidRDefault="00026BA9" w:rsidP="008834D3">
      <w:pPr>
        <w:jc w:val="both"/>
      </w:pPr>
    </w:p>
    <w:p w:rsidR="00E6423A" w:rsidRPr="008834D3" w:rsidRDefault="00E6423A" w:rsidP="008834D3">
      <w:pPr>
        <w:jc w:val="both"/>
      </w:pPr>
      <w:r w:rsidRPr="008834D3">
        <w:t xml:space="preserve">The UN CRPD Committee drew attention to </w:t>
      </w:r>
      <w:r w:rsidR="00026BA9" w:rsidRPr="008834D3">
        <w:t>this</w:t>
      </w:r>
      <w:r w:rsidRPr="008834D3">
        <w:t xml:space="preserve"> issue in their recommendations and urged Portugal to ‘review austerity measures to prevent further negative and regressive effects on the standard of living and social protection of persons with disabilities’ and step up its social protection efforts</w:t>
      </w:r>
      <w:r w:rsidR="00026BA9" w:rsidRPr="008834D3">
        <w:t xml:space="preserve"> towards this group. </w:t>
      </w:r>
    </w:p>
    <w:p w:rsidR="00E6423A" w:rsidRPr="008834D3" w:rsidRDefault="00E6423A" w:rsidP="008834D3">
      <w:pPr>
        <w:jc w:val="both"/>
      </w:pPr>
    </w:p>
    <w:p w:rsidR="00E50557" w:rsidRPr="008834D3" w:rsidRDefault="00777F7D" w:rsidP="008834D3">
      <w:pPr>
        <w:jc w:val="both"/>
      </w:pPr>
      <w:r w:rsidRPr="008834D3">
        <w:t xml:space="preserve">EU-SILC data show that </w:t>
      </w:r>
      <w:r w:rsidR="00E50557" w:rsidRPr="008834D3">
        <w:t>the overall household poverty risk is higher for disabled people of 16-64 years of age than for the disabled group of 65 years of age and older (</w:t>
      </w:r>
      <w:r w:rsidR="00463231" w:rsidRPr="008834D3">
        <w:fldChar w:fldCharType="begin"/>
      </w:r>
      <w:r w:rsidR="00463231" w:rsidRPr="008834D3">
        <w:instrText xml:space="preserve"> REF _Ref499649378 \h </w:instrText>
      </w:r>
      <w:r w:rsidR="008834D3" w:rsidRPr="008834D3">
        <w:instrText xml:space="preserve"> \* MERGEFORMAT </w:instrText>
      </w:r>
      <w:r w:rsidR="00463231" w:rsidRPr="008834D3">
        <w:fldChar w:fldCharType="separate"/>
      </w:r>
      <w:r w:rsidR="00E6469B" w:rsidRPr="008834D3">
        <w:t xml:space="preserve">Table </w:t>
      </w:r>
      <w:r w:rsidR="00E6469B" w:rsidRPr="008834D3">
        <w:rPr>
          <w:noProof/>
        </w:rPr>
        <w:t>27</w:t>
      </w:r>
      <w:r w:rsidR="00463231" w:rsidRPr="008834D3">
        <w:fldChar w:fldCharType="end"/>
      </w:r>
      <w:r w:rsidR="00E50557" w:rsidRPr="008834D3">
        <w:t>).</w:t>
      </w:r>
      <w:r w:rsidR="00463231" w:rsidRPr="008834D3">
        <w:t xml:space="preserve"> </w:t>
      </w:r>
      <w:r w:rsidR="00E50557" w:rsidRPr="008834D3">
        <w:t>Moreover, for</w:t>
      </w:r>
      <w:r w:rsidR="006843D4" w:rsidRPr="008834D3">
        <w:t xml:space="preserve"> disabled people with 65 years or more </w:t>
      </w:r>
      <w:r w:rsidRPr="008834D3">
        <w:t xml:space="preserve">there </w:t>
      </w:r>
      <w:r w:rsidR="00E50557" w:rsidRPr="008834D3">
        <w:t>has been</w:t>
      </w:r>
      <w:r w:rsidR="00997707" w:rsidRPr="008834D3">
        <w:t xml:space="preserve"> </w:t>
      </w:r>
      <w:r w:rsidRPr="008834D3">
        <w:t>a decrease from 2010 to 201</w:t>
      </w:r>
      <w:r w:rsidR="006843D4" w:rsidRPr="008834D3">
        <w:t>5</w:t>
      </w:r>
      <w:r w:rsidRPr="008834D3">
        <w:t xml:space="preserve"> of the risk of household </w:t>
      </w:r>
      <w:r w:rsidR="00E6469B" w:rsidRPr="008834D3">
        <w:t>poverty or social exclusion: 30.</w:t>
      </w:r>
      <w:r w:rsidRPr="008834D3">
        <w:t>9% against 2</w:t>
      </w:r>
      <w:r w:rsidR="006843D4" w:rsidRPr="008834D3">
        <w:t>5</w:t>
      </w:r>
      <w:r w:rsidR="00E6469B" w:rsidRPr="008834D3">
        <w:t>.</w:t>
      </w:r>
      <w:r w:rsidRPr="008834D3">
        <w:t>2%</w:t>
      </w:r>
      <w:r w:rsidR="00997707" w:rsidRPr="008834D3">
        <w:t xml:space="preserve"> (</w:t>
      </w:r>
      <w:r w:rsidR="00997707" w:rsidRPr="008834D3">
        <w:fldChar w:fldCharType="begin"/>
      </w:r>
      <w:r w:rsidR="00997707" w:rsidRPr="008834D3">
        <w:instrText xml:space="preserve"> REF _Ref499649480 \h </w:instrText>
      </w:r>
      <w:r w:rsidR="008834D3" w:rsidRPr="008834D3">
        <w:instrText xml:space="preserve"> \* MERGEFORMAT </w:instrText>
      </w:r>
      <w:r w:rsidR="00997707" w:rsidRPr="008834D3">
        <w:fldChar w:fldCharType="separate"/>
      </w:r>
      <w:r w:rsidR="00E6469B" w:rsidRPr="008834D3">
        <w:t xml:space="preserve">Table </w:t>
      </w:r>
      <w:r w:rsidR="00E6469B" w:rsidRPr="008834D3">
        <w:rPr>
          <w:noProof/>
        </w:rPr>
        <w:t>28</w:t>
      </w:r>
      <w:r w:rsidR="00997707" w:rsidRPr="008834D3">
        <w:fldChar w:fldCharType="end"/>
      </w:r>
      <w:r w:rsidR="00997707" w:rsidRPr="008834D3">
        <w:t>)</w:t>
      </w:r>
      <w:r w:rsidRPr="008834D3">
        <w:t xml:space="preserve">. </w:t>
      </w:r>
    </w:p>
    <w:p w:rsidR="00E50557" w:rsidRPr="008834D3" w:rsidRDefault="00E50557" w:rsidP="008834D3">
      <w:pPr>
        <w:jc w:val="both"/>
      </w:pPr>
    </w:p>
    <w:p w:rsidR="00777F7D" w:rsidRPr="008834D3" w:rsidRDefault="00777F7D" w:rsidP="008834D3">
      <w:pPr>
        <w:jc w:val="both"/>
      </w:pPr>
      <w:r w:rsidRPr="008834D3">
        <w:t xml:space="preserve">Nevertheless, the risk of household poverty is always higher in all age groups for disabled people when compared with non-disabled people in all the years </w:t>
      </w:r>
      <w:r w:rsidR="008D03CC" w:rsidRPr="008834D3">
        <w:t>analysed</w:t>
      </w:r>
      <w:r w:rsidRPr="008834D3">
        <w:t>. A study conducted by Portugal et al. (2010)</w:t>
      </w:r>
      <w:r w:rsidRPr="008834D3">
        <w:rPr>
          <w:vertAlign w:val="superscript"/>
        </w:rPr>
        <w:footnoteReference w:id="25"/>
      </w:r>
      <w:r w:rsidRPr="008834D3">
        <w:t xml:space="preserve"> offers evidence that helps to explain why the risk of poverty and social exclusion of disabled people in Portugal is higher than for non-disabled people. Disabled people in Portugal have lower levels of education, lower employment rates, lower employment income and higher health expenditures than non-disabled people and this may help to explain why their risk of household poverty or social exclusion is higher (Portugal et al., 2010). As confirmed by EU-SILC, the risk of poverty on the national average in 201</w:t>
      </w:r>
      <w:r w:rsidR="00AC6CB2" w:rsidRPr="008834D3">
        <w:t>5</w:t>
      </w:r>
      <w:r w:rsidRPr="008834D3">
        <w:t xml:space="preserve"> </w:t>
      </w:r>
      <w:r w:rsidR="00E50557" w:rsidRPr="008834D3">
        <w:t>i</w:t>
      </w:r>
      <w:r w:rsidRPr="008834D3">
        <w:t xml:space="preserve">s </w:t>
      </w:r>
      <w:r w:rsidR="00E50557" w:rsidRPr="008834D3">
        <w:t>the highest among</w:t>
      </w:r>
      <w:r w:rsidRPr="008834D3">
        <w:t xml:space="preserve"> disabled persons with </w:t>
      </w:r>
      <w:r w:rsidR="00E6469B" w:rsidRPr="008834D3">
        <w:t>low income (24.</w:t>
      </w:r>
      <w:r w:rsidR="004F18DD" w:rsidRPr="008834D3">
        <w:t>7%)</w:t>
      </w:r>
      <w:r w:rsidR="00AC6CB2" w:rsidRPr="008834D3">
        <w:t xml:space="preserve">, </w:t>
      </w:r>
      <w:r w:rsidRPr="008834D3">
        <w:t>low work intensity (2</w:t>
      </w:r>
      <w:r w:rsidR="004F18DD" w:rsidRPr="008834D3">
        <w:t>1</w:t>
      </w:r>
      <w:r w:rsidR="00E6469B" w:rsidRPr="008834D3">
        <w:t>.</w:t>
      </w:r>
      <w:r w:rsidR="004F18DD" w:rsidRPr="008834D3">
        <w:t>2</w:t>
      </w:r>
      <w:r w:rsidRPr="008834D3">
        <w:t>%)</w:t>
      </w:r>
      <w:r w:rsidR="007D180A" w:rsidRPr="008834D3">
        <w:t xml:space="preserve"> (</w:t>
      </w:r>
      <w:r w:rsidR="007D180A" w:rsidRPr="008834D3">
        <w:fldChar w:fldCharType="begin"/>
      </w:r>
      <w:r w:rsidR="007D180A" w:rsidRPr="008834D3">
        <w:instrText xml:space="preserve"> REF _Ref499649586 \h </w:instrText>
      </w:r>
      <w:r w:rsidR="008834D3" w:rsidRPr="008834D3">
        <w:instrText xml:space="preserve"> \* MERGEFORMAT </w:instrText>
      </w:r>
      <w:r w:rsidR="007D180A" w:rsidRPr="008834D3">
        <w:fldChar w:fldCharType="separate"/>
      </w:r>
      <w:r w:rsidR="00E6469B" w:rsidRPr="008834D3">
        <w:t xml:space="preserve">Table </w:t>
      </w:r>
      <w:r w:rsidR="00E6469B" w:rsidRPr="008834D3">
        <w:rPr>
          <w:noProof/>
        </w:rPr>
        <w:t>25</w:t>
      </w:r>
      <w:r w:rsidR="007D180A" w:rsidRPr="008834D3">
        <w:fldChar w:fldCharType="end"/>
      </w:r>
      <w:r w:rsidR="007D180A" w:rsidRPr="008834D3">
        <w:t>)</w:t>
      </w:r>
      <w:r w:rsidR="004F18DD" w:rsidRPr="008834D3">
        <w:t>, and</w:t>
      </w:r>
      <w:r w:rsidR="00E6469B" w:rsidRPr="008834D3">
        <w:t xml:space="preserve"> those severely disabled (36.</w:t>
      </w:r>
      <w:r w:rsidR="004F18DD" w:rsidRPr="008834D3">
        <w:t>4</w:t>
      </w:r>
      <w:r w:rsidRPr="008834D3">
        <w:t>%)</w:t>
      </w:r>
      <w:r w:rsidR="004F18DD" w:rsidRPr="008834D3">
        <w:t xml:space="preserve"> (</w:t>
      </w:r>
      <w:r w:rsidR="007D180A" w:rsidRPr="008834D3">
        <w:fldChar w:fldCharType="begin"/>
      </w:r>
      <w:r w:rsidR="007D180A" w:rsidRPr="008834D3">
        <w:instrText xml:space="preserve"> REF _Ref499649647 \h </w:instrText>
      </w:r>
      <w:r w:rsidR="008834D3" w:rsidRPr="008834D3">
        <w:instrText xml:space="preserve"> \* MERGEFORMAT </w:instrText>
      </w:r>
      <w:r w:rsidR="007D180A" w:rsidRPr="008834D3">
        <w:fldChar w:fldCharType="separate"/>
      </w:r>
      <w:r w:rsidR="00E6469B" w:rsidRPr="008834D3">
        <w:t xml:space="preserve">Table </w:t>
      </w:r>
      <w:r w:rsidR="00E6469B" w:rsidRPr="008834D3">
        <w:rPr>
          <w:noProof/>
        </w:rPr>
        <w:t>26</w:t>
      </w:r>
      <w:r w:rsidR="007D180A" w:rsidRPr="008834D3">
        <w:fldChar w:fldCharType="end"/>
      </w:r>
      <w:r w:rsidR="004F18DD" w:rsidRPr="008834D3">
        <w:t>)</w:t>
      </w:r>
      <w:r w:rsidRPr="008834D3">
        <w:t xml:space="preserve">. </w:t>
      </w:r>
    </w:p>
    <w:p w:rsidR="00777F7D" w:rsidRPr="008834D3" w:rsidRDefault="00777F7D" w:rsidP="008834D3">
      <w:pPr>
        <w:tabs>
          <w:tab w:val="left" w:pos="1213"/>
        </w:tabs>
        <w:jc w:val="both"/>
      </w:pPr>
    </w:p>
    <w:p w:rsidR="00566135" w:rsidRPr="008834D3" w:rsidRDefault="00777F7D" w:rsidP="008834D3">
      <w:pPr>
        <w:pStyle w:val="Default"/>
        <w:jc w:val="both"/>
        <w:rPr>
          <w:rFonts w:ascii="Arial" w:hAnsi="Arial" w:cs="Arial"/>
          <w:bCs/>
          <w:lang w:val="en-GB"/>
        </w:rPr>
      </w:pPr>
      <w:r w:rsidRPr="008834D3">
        <w:rPr>
          <w:rFonts w:ascii="Arial" w:hAnsi="Arial" w:cs="Arial"/>
          <w:lang w:val="en-GB"/>
        </w:rPr>
        <w:t xml:space="preserve">Disabled people and their families in Portugal are entitled to a number of social benefits, including: </w:t>
      </w:r>
      <w:r w:rsidRPr="008834D3">
        <w:rPr>
          <w:rFonts w:ascii="Arial" w:hAnsi="Arial" w:cs="Arial"/>
          <w:b/>
          <w:lang w:val="en-GB"/>
        </w:rPr>
        <w:t>a Disability Allowance, an Invalidity Pension, a Social Invalidity Pension, an Allowance for Special Education</w:t>
      </w:r>
      <w:r w:rsidRPr="008834D3">
        <w:rPr>
          <w:rFonts w:ascii="Arial" w:hAnsi="Arial" w:cs="Arial"/>
          <w:lang w:val="en-GB"/>
        </w:rPr>
        <w:t xml:space="preserve">, and </w:t>
      </w:r>
      <w:r w:rsidRPr="008834D3">
        <w:rPr>
          <w:rFonts w:ascii="Arial" w:hAnsi="Arial" w:cs="Arial"/>
          <w:b/>
          <w:lang w:val="en-GB"/>
        </w:rPr>
        <w:t>a Disability Supplement to Family Allowance</w:t>
      </w:r>
      <w:r w:rsidRPr="00FD41DC">
        <w:rPr>
          <w:rFonts w:ascii="Arial" w:hAnsi="Arial" w:cs="Arial"/>
          <w:lang w:val="en-GB"/>
        </w:rPr>
        <w:t>.</w:t>
      </w:r>
      <w:r w:rsidRPr="008834D3">
        <w:rPr>
          <w:rFonts w:ascii="Arial" w:hAnsi="Arial" w:cs="Arial"/>
          <w:vertAlign w:val="superscript"/>
          <w:lang w:val="en-GB"/>
        </w:rPr>
        <w:footnoteReference w:id="26"/>
      </w:r>
      <w:r w:rsidRPr="008834D3">
        <w:rPr>
          <w:rFonts w:ascii="Arial" w:hAnsi="Arial" w:cs="Arial"/>
          <w:vertAlign w:val="superscript"/>
          <w:lang w:val="en-GB"/>
        </w:rPr>
        <w:t xml:space="preserve"> </w:t>
      </w:r>
      <w:r w:rsidR="00E50557" w:rsidRPr="008834D3">
        <w:rPr>
          <w:rFonts w:ascii="Arial" w:hAnsi="Arial" w:cs="Arial"/>
          <w:lang w:val="en-GB"/>
        </w:rPr>
        <w:t xml:space="preserve">They </w:t>
      </w:r>
      <w:r w:rsidR="00AC6CB2" w:rsidRPr="008834D3">
        <w:rPr>
          <w:rFonts w:ascii="Arial" w:hAnsi="Arial" w:cs="Arial"/>
          <w:lang w:val="en-GB"/>
        </w:rPr>
        <w:t xml:space="preserve">can </w:t>
      </w:r>
      <w:r w:rsidR="00E50557" w:rsidRPr="008834D3">
        <w:rPr>
          <w:rFonts w:ascii="Arial" w:hAnsi="Arial" w:cs="Arial"/>
          <w:lang w:val="en-GB"/>
        </w:rPr>
        <w:t>be also entitled to an</w:t>
      </w:r>
      <w:r w:rsidRPr="008834D3">
        <w:rPr>
          <w:rFonts w:ascii="Arial" w:hAnsi="Arial" w:cs="Arial"/>
          <w:b/>
          <w:lang w:val="en-GB"/>
        </w:rPr>
        <w:t xml:space="preserve"> Allowance for Third Person Assistance</w:t>
      </w:r>
      <w:r w:rsidRPr="008834D3">
        <w:rPr>
          <w:rFonts w:ascii="Arial" w:hAnsi="Arial" w:cs="Arial"/>
          <w:lang w:val="en-GB"/>
        </w:rPr>
        <w:t xml:space="preserve">. </w:t>
      </w:r>
      <w:r w:rsidR="00AC6CB2" w:rsidRPr="008834D3">
        <w:rPr>
          <w:rFonts w:ascii="Arial" w:hAnsi="Arial" w:cs="Arial"/>
          <w:lang w:val="en-GB"/>
        </w:rPr>
        <w:t>D</w:t>
      </w:r>
      <w:r w:rsidR="00310D3A" w:rsidRPr="008834D3">
        <w:rPr>
          <w:rFonts w:ascii="Arial" w:hAnsi="Arial" w:cs="Arial"/>
          <w:lang w:val="en-GB"/>
        </w:rPr>
        <w:t>ata collected from the Social Security Administration Statistics</w:t>
      </w:r>
      <w:r w:rsidR="00310D3A" w:rsidRPr="008834D3">
        <w:rPr>
          <w:rStyle w:val="FootnoteReference"/>
          <w:rFonts w:ascii="Arial" w:hAnsi="Arial" w:cs="Arial"/>
          <w:lang w:val="en-GB"/>
        </w:rPr>
        <w:footnoteReference w:id="27"/>
      </w:r>
      <w:r w:rsidR="00DB2F98" w:rsidRPr="008834D3">
        <w:rPr>
          <w:rFonts w:ascii="Arial" w:hAnsi="Arial" w:cs="Arial"/>
          <w:lang w:val="en-GB"/>
        </w:rPr>
        <w:t xml:space="preserve"> </w:t>
      </w:r>
      <w:r w:rsidR="00566135" w:rsidRPr="008834D3">
        <w:rPr>
          <w:rFonts w:ascii="Arial" w:hAnsi="Arial" w:cs="Arial"/>
          <w:lang w:val="en-GB"/>
        </w:rPr>
        <w:t xml:space="preserve">shows that the </w:t>
      </w:r>
      <w:r w:rsidR="00E50557" w:rsidRPr="008834D3">
        <w:rPr>
          <w:rFonts w:ascii="Arial" w:hAnsi="Arial" w:cs="Arial"/>
          <w:lang w:val="en-GB"/>
        </w:rPr>
        <w:t xml:space="preserve">vast </w:t>
      </w:r>
      <w:r w:rsidR="00566135" w:rsidRPr="008834D3">
        <w:rPr>
          <w:rFonts w:ascii="Arial" w:hAnsi="Arial" w:cs="Arial"/>
          <w:lang w:val="en-GB"/>
        </w:rPr>
        <w:t xml:space="preserve">majority </w:t>
      </w:r>
      <w:r w:rsidR="00702B0B" w:rsidRPr="008834D3">
        <w:rPr>
          <w:rFonts w:ascii="Arial" w:hAnsi="Arial" w:cs="Arial"/>
          <w:lang w:val="en-GB"/>
        </w:rPr>
        <w:t xml:space="preserve">are </w:t>
      </w:r>
      <w:r w:rsidR="00566135" w:rsidRPr="008834D3">
        <w:rPr>
          <w:rFonts w:ascii="Arial" w:hAnsi="Arial" w:cs="Arial"/>
          <w:lang w:val="en-GB"/>
        </w:rPr>
        <w:t xml:space="preserve">recipients </w:t>
      </w:r>
      <w:r w:rsidR="00702B0B" w:rsidRPr="008834D3">
        <w:rPr>
          <w:rFonts w:ascii="Arial" w:hAnsi="Arial" w:cs="Arial"/>
          <w:lang w:val="en-GB"/>
        </w:rPr>
        <w:t>of</w:t>
      </w:r>
      <w:r w:rsidR="00566135" w:rsidRPr="008834D3">
        <w:rPr>
          <w:rFonts w:ascii="Arial" w:hAnsi="Arial" w:cs="Arial"/>
          <w:lang w:val="en-GB"/>
        </w:rPr>
        <w:t xml:space="preserve"> invalidity</w:t>
      </w:r>
      <w:r w:rsidR="00702B0B" w:rsidRPr="008834D3">
        <w:rPr>
          <w:rFonts w:ascii="Arial" w:hAnsi="Arial" w:cs="Arial"/>
          <w:lang w:val="en-GB"/>
        </w:rPr>
        <w:t xml:space="preserve"> pension</w:t>
      </w:r>
      <w:r w:rsidR="00E50557" w:rsidRPr="008834D3">
        <w:rPr>
          <w:rFonts w:ascii="Arial" w:hAnsi="Arial" w:cs="Arial"/>
          <w:lang w:val="en-GB"/>
        </w:rPr>
        <w:t>,</w:t>
      </w:r>
      <w:r w:rsidR="00702B0B" w:rsidRPr="008834D3">
        <w:rPr>
          <w:rFonts w:ascii="Arial" w:hAnsi="Arial" w:cs="Arial"/>
          <w:lang w:val="en-GB"/>
        </w:rPr>
        <w:t xml:space="preserve"> which is </w:t>
      </w:r>
      <w:r w:rsidR="00566135" w:rsidRPr="008834D3">
        <w:rPr>
          <w:rFonts w:ascii="Arial" w:hAnsi="Arial" w:cs="Arial"/>
          <w:lang w:val="en-GB"/>
        </w:rPr>
        <w:t>paid to people who are</w:t>
      </w:r>
      <w:r w:rsidR="00566135" w:rsidRPr="008834D3">
        <w:rPr>
          <w:rFonts w:ascii="Arial" w:hAnsi="Arial" w:cs="Arial"/>
          <w:bCs/>
          <w:lang w:val="en-GB"/>
        </w:rPr>
        <w:t xml:space="preserve"> in a situation of permanent incapacity to work (not acquired at work)</w:t>
      </w:r>
      <w:r w:rsidR="00AC6CB2" w:rsidRPr="008834D3">
        <w:rPr>
          <w:rFonts w:ascii="Arial" w:hAnsi="Arial" w:cs="Arial"/>
          <w:bCs/>
          <w:lang w:val="en-GB"/>
        </w:rPr>
        <w:t xml:space="preserve"> </w:t>
      </w:r>
      <w:r w:rsidR="00F32C1B" w:rsidRPr="008834D3">
        <w:rPr>
          <w:rFonts w:ascii="Arial" w:hAnsi="Arial" w:cs="Arial"/>
          <w:bCs/>
          <w:lang w:val="en-GB"/>
        </w:rPr>
        <w:t>(</w:t>
      </w:r>
      <w:r w:rsidR="00F32C1B" w:rsidRPr="008834D3">
        <w:rPr>
          <w:rFonts w:ascii="Arial" w:hAnsi="Arial" w:cs="Arial"/>
          <w:bCs/>
          <w:lang w:val="en-GB"/>
        </w:rPr>
        <w:fldChar w:fldCharType="begin"/>
      </w:r>
      <w:r w:rsidR="00F32C1B" w:rsidRPr="008834D3">
        <w:rPr>
          <w:rFonts w:ascii="Arial" w:hAnsi="Arial" w:cs="Arial"/>
          <w:bCs/>
          <w:lang w:val="en-GB"/>
        </w:rPr>
        <w:instrText xml:space="preserve"> REF _Ref499644636 \h  \* MERGEFORMAT </w:instrText>
      </w:r>
      <w:r w:rsidR="00F32C1B" w:rsidRPr="008834D3">
        <w:rPr>
          <w:rFonts w:ascii="Arial" w:hAnsi="Arial" w:cs="Arial"/>
          <w:bCs/>
          <w:lang w:val="en-GB"/>
        </w:rPr>
      </w:r>
      <w:r w:rsidR="00F32C1B" w:rsidRPr="008834D3">
        <w:rPr>
          <w:rFonts w:ascii="Arial" w:hAnsi="Arial" w:cs="Arial"/>
          <w:bCs/>
          <w:lang w:val="en-GB"/>
        </w:rPr>
        <w:fldChar w:fldCharType="separate"/>
      </w:r>
      <w:r w:rsidR="00E6469B" w:rsidRPr="008834D3">
        <w:rPr>
          <w:rFonts w:ascii="Arial" w:hAnsi="Arial" w:cs="Arial"/>
          <w:lang w:val="en-GB"/>
        </w:rPr>
        <w:t xml:space="preserve">Table </w:t>
      </w:r>
      <w:r w:rsidR="00E6469B" w:rsidRPr="008834D3">
        <w:rPr>
          <w:rFonts w:ascii="Arial" w:hAnsi="Arial" w:cs="Arial"/>
          <w:noProof/>
          <w:lang w:val="en-GB"/>
        </w:rPr>
        <w:t>29</w:t>
      </w:r>
      <w:r w:rsidR="00F32C1B" w:rsidRPr="008834D3">
        <w:rPr>
          <w:rFonts w:ascii="Arial" w:hAnsi="Arial" w:cs="Arial"/>
          <w:bCs/>
          <w:lang w:val="en-GB"/>
        </w:rPr>
        <w:fldChar w:fldCharType="end"/>
      </w:r>
      <w:r w:rsidR="001E2CE4" w:rsidRPr="008834D3">
        <w:rPr>
          <w:rFonts w:ascii="Arial" w:hAnsi="Arial" w:cs="Arial"/>
          <w:bCs/>
          <w:lang w:val="en-GB"/>
        </w:rPr>
        <w:t>)</w:t>
      </w:r>
      <w:r w:rsidR="00566135" w:rsidRPr="008834D3">
        <w:rPr>
          <w:rFonts w:ascii="Arial" w:hAnsi="Arial" w:cs="Arial"/>
          <w:bCs/>
          <w:lang w:val="en-GB"/>
        </w:rPr>
        <w:t>.</w:t>
      </w:r>
    </w:p>
    <w:p w:rsidR="00E50557" w:rsidRPr="008834D3" w:rsidRDefault="00777F7D" w:rsidP="008834D3">
      <w:pPr>
        <w:jc w:val="both"/>
        <w:rPr>
          <w:rFonts w:eastAsia="Times New Roman"/>
        </w:rPr>
      </w:pPr>
      <w:r w:rsidRPr="008834D3">
        <w:lastRenderedPageBreak/>
        <w:t>However, social transfers do not overcome the high economic insecurity of disabled people as the amounts provided are very low (Pinto et al., 2014,</w:t>
      </w:r>
      <w:r w:rsidRPr="008834D3">
        <w:rPr>
          <w:rStyle w:val="FootnoteReference"/>
        </w:rPr>
        <w:footnoteReference w:id="28"/>
      </w:r>
      <w:r w:rsidRPr="008834D3">
        <w:t xml:space="preserve"> Sanches, 2014).</w:t>
      </w:r>
      <w:r w:rsidRPr="008834D3">
        <w:rPr>
          <w:rStyle w:val="FootnoteReference"/>
        </w:rPr>
        <w:footnoteReference w:id="29"/>
      </w:r>
      <w:r w:rsidRPr="008834D3">
        <w:t xml:space="preserve"> </w:t>
      </w:r>
      <w:r w:rsidR="00566135" w:rsidRPr="008834D3">
        <w:rPr>
          <w:rFonts w:eastAsia="Times New Roman"/>
        </w:rPr>
        <w:t>The amounts of most benefits so far remain below the threshold of the poverty risk (</w:t>
      </w:r>
      <w:r w:rsidR="00B836AE" w:rsidRPr="008834D3">
        <w:rPr>
          <w:rFonts w:eastAsia="Times New Roman"/>
          <w:shd w:val="clear" w:color="auto" w:fill="FFFFFF"/>
        </w:rPr>
        <w:t>€ </w:t>
      </w:r>
      <w:r w:rsidR="00040322" w:rsidRPr="008834D3">
        <w:rPr>
          <w:rFonts w:eastAsia="Times New Roman"/>
          <w:shd w:val="clear" w:color="auto" w:fill="FFFFFF"/>
        </w:rPr>
        <w:t>422</w:t>
      </w:r>
      <w:r w:rsidR="00566135" w:rsidRPr="008834D3">
        <w:rPr>
          <w:rFonts w:eastAsia="Times New Roman"/>
          <w:shd w:val="clear" w:color="auto" w:fill="FFFFFF"/>
        </w:rPr>
        <w:t xml:space="preserve"> per month), as indicated by the </w:t>
      </w:r>
      <w:r w:rsidR="00566135" w:rsidRPr="008834D3">
        <w:rPr>
          <w:rFonts w:eastAsia="SimSun"/>
          <w:bCs/>
          <w:lang w:bidi="en-US"/>
        </w:rPr>
        <w:t>Income and Living Conditions Report</w:t>
      </w:r>
      <w:r w:rsidR="00A13AA9" w:rsidRPr="008834D3">
        <w:rPr>
          <w:rFonts w:eastAsia="SimSun"/>
          <w:bCs/>
          <w:lang w:bidi="en-US"/>
        </w:rPr>
        <w:t>.</w:t>
      </w:r>
      <w:r w:rsidR="00566135" w:rsidRPr="008834D3">
        <w:rPr>
          <w:rFonts w:eastAsia="SimSun"/>
          <w:bCs/>
          <w:vertAlign w:val="superscript"/>
          <w:lang w:bidi="en-US"/>
        </w:rPr>
        <w:footnoteReference w:id="30"/>
      </w:r>
      <w:r w:rsidR="00566135" w:rsidRPr="008834D3">
        <w:rPr>
          <w:rFonts w:eastAsia="Times New Roman"/>
        </w:rPr>
        <w:t xml:space="preserve"> </w:t>
      </w:r>
    </w:p>
    <w:p w:rsidR="00E50557" w:rsidRPr="008834D3" w:rsidRDefault="00E50557" w:rsidP="008834D3">
      <w:pPr>
        <w:jc w:val="both"/>
        <w:rPr>
          <w:rFonts w:eastAsia="Times New Roman"/>
        </w:rPr>
      </w:pPr>
    </w:p>
    <w:p w:rsidR="00777F7D" w:rsidRPr="008834D3" w:rsidRDefault="00E50557" w:rsidP="008834D3">
      <w:pPr>
        <w:jc w:val="both"/>
      </w:pPr>
      <w:r w:rsidRPr="008834D3">
        <w:t>Unfortunately, t</w:t>
      </w:r>
      <w:r w:rsidR="00777F7D" w:rsidRPr="008834D3">
        <w:t>he EU-SILC data do not provide information on the risk of household poverty or exclusion of children with disabilities under the age of 16. There is evidence that households with children in Portugal are the most vulnerable to poverty even after social transfers (UNICEF, 2013,</w:t>
      </w:r>
      <w:r w:rsidR="00777F7D" w:rsidRPr="008834D3">
        <w:rPr>
          <w:vertAlign w:val="superscript"/>
        </w:rPr>
        <w:footnoteReference w:id="31"/>
      </w:r>
      <w:r w:rsidR="00777F7D" w:rsidRPr="008834D3">
        <w:t xml:space="preserve"> OECD, 2016).</w:t>
      </w:r>
      <w:r w:rsidR="00777F7D" w:rsidRPr="008834D3">
        <w:rPr>
          <w:rStyle w:val="FootnoteReference"/>
        </w:rPr>
        <w:footnoteReference w:id="32"/>
      </w:r>
      <w:r w:rsidR="00777F7D" w:rsidRPr="008834D3">
        <w:t xml:space="preserve"> By excluding this group, the EU-SILC data may offer a biased description of the risk of household poverty and social exclusion of disabled people in Portugal. </w:t>
      </w:r>
    </w:p>
    <w:p w:rsidR="00777F7D" w:rsidRPr="008834D3" w:rsidRDefault="00777F7D" w:rsidP="008834D3">
      <w:pPr>
        <w:jc w:val="both"/>
      </w:pPr>
    </w:p>
    <w:p w:rsidR="00777F7D" w:rsidRPr="008834D3" w:rsidRDefault="00777F7D" w:rsidP="008834D3">
      <w:pPr>
        <w:jc w:val="both"/>
      </w:pPr>
      <w:r w:rsidRPr="008834D3">
        <w:t xml:space="preserve">Therefore, social inequality and poverty, especially in relation to persons with disabilities and their families, remains a challenge </w:t>
      </w:r>
      <w:r w:rsidR="00E50557" w:rsidRPr="008834D3">
        <w:t>in</w:t>
      </w:r>
      <w:r w:rsidRPr="008834D3">
        <w:t xml:space="preserve"> Portugal. However, in 2017 </w:t>
      </w:r>
      <w:r w:rsidR="00412138" w:rsidRPr="008834D3">
        <w:t xml:space="preserve">several </w:t>
      </w:r>
      <w:r w:rsidR="00F91AA9" w:rsidRPr="008834D3">
        <w:t>important</w:t>
      </w:r>
      <w:r w:rsidR="00E50557" w:rsidRPr="008834D3">
        <w:t xml:space="preserve"> policy</w:t>
      </w:r>
      <w:r w:rsidR="00F91AA9" w:rsidRPr="008834D3">
        <w:t xml:space="preserve"> </w:t>
      </w:r>
      <w:r w:rsidR="00412138" w:rsidRPr="008834D3">
        <w:t xml:space="preserve">changes have been </w:t>
      </w:r>
      <w:r w:rsidR="00E50557" w:rsidRPr="008834D3">
        <w:t>introduced</w:t>
      </w:r>
      <w:r w:rsidR="00A84C4D" w:rsidRPr="008834D3">
        <w:t xml:space="preserve"> (see for more detail section 3.3.)</w:t>
      </w:r>
      <w:r w:rsidR="00412138" w:rsidRPr="008834D3">
        <w:t xml:space="preserve">. </w:t>
      </w:r>
    </w:p>
    <w:p w:rsidR="00777F7D" w:rsidRPr="008834D3" w:rsidRDefault="00777F7D" w:rsidP="008834D3">
      <w:pPr>
        <w:jc w:val="both"/>
      </w:pPr>
    </w:p>
    <w:p w:rsidR="00DF7AA7" w:rsidRPr="008834D3" w:rsidRDefault="00777F7D" w:rsidP="008834D3">
      <w:pPr>
        <w:contextualSpacing/>
        <w:jc w:val="both"/>
      </w:pPr>
      <w:r w:rsidRPr="008834D3">
        <w:t>In short, the main trends in this field</w:t>
      </w:r>
      <w:r w:rsidR="005E70AD" w:rsidRPr="008834D3">
        <w:t xml:space="preserve"> </w:t>
      </w:r>
      <w:r w:rsidRPr="008834D3">
        <w:t>are: (1) persons with disabilities and their households tend to experience higher risk of poverty or social exclusion</w:t>
      </w:r>
      <w:r w:rsidR="00820CF4" w:rsidRPr="008834D3">
        <w:t>;</w:t>
      </w:r>
      <w:r w:rsidRPr="008834D3">
        <w:t xml:space="preserve"> (2) the disability-related benefits available </w:t>
      </w:r>
      <w:r w:rsidR="005E70AD" w:rsidRPr="008834D3">
        <w:t>have been</w:t>
      </w:r>
      <w:r w:rsidRPr="008834D3">
        <w:t xml:space="preserve"> insufficient to overcome this vulnerability; (3) the number of beneficiaries of these benefits has been decreasing. </w:t>
      </w:r>
    </w:p>
    <w:p w:rsidR="00DF7AA7" w:rsidRPr="008834D3" w:rsidRDefault="00DF7AA7" w:rsidP="008834D3">
      <w:pPr>
        <w:contextualSpacing/>
        <w:jc w:val="both"/>
      </w:pPr>
    </w:p>
    <w:p w:rsidR="00777F7D" w:rsidRPr="008834D3" w:rsidRDefault="00777F7D" w:rsidP="008834D3">
      <w:pPr>
        <w:contextualSpacing/>
        <w:jc w:val="both"/>
      </w:pPr>
      <w:r w:rsidRPr="008834D3">
        <w:t>The main challenges remaining are: (1) the lack of data to monitor at national level the risk of poverty and social exclusion of persons with disabilities and their households; (2) the lack of adequate levels of benefits to support a life with independence for persons with disabilities in Portugal, including the lack of personal budgets and the lack of an independent living scheme.</w:t>
      </w:r>
      <w:r w:rsidR="007B5C2B" w:rsidRPr="008834D3">
        <w:t xml:space="preserve"> </w:t>
      </w:r>
      <w:r w:rsidR="003541A9" w:rsidRPr="008834D3">
        <w:t>While</w:t>
      </w:r>
      <w:r w:rsidR="007B5C2B" w:rsidRPr="008834D3">
        <w:t xml:space="preserve"> the newly introduced </w:t>
      </w:r>
      <w:r w:rsidR="00820CF4" w:rsidRPr="008834D3">
        <w:t>benefits and services</w:t>
      </w:r>
      <w:r w:rsidR="007B5C2B" w:rsidRPr="008834D3">
        <w:t xml:space="preserve"> might bring </w:t>
      </w:r>
      <w:r w:rsidR="00DF7AA7" w:rsidRPr="008834D3">
        <w:t xml:space="preserve">about </w:t>
      </w:r>
      <w:r w:rsidR="007B5C2B" w:rsidRPr="008834D3">
        <w:t xml:space="preserve">positive changes overtime, </w:t>
      </w:r>
      <w:r w:rsidR="00DF7AA7" w:rsidRPr="008834D3">
        <w:t>systematic</w:t>
      </w:r>
      <w:r w:rsidR="007B5C2B" w:rsidRPr="008834D3">
        <w:t xml:space="preserve"> monitoring </w:t>
      </w:r>
      <w:r w:rsidR="003541A9" w:rsidRPr="008834D3">
        <w:t>is necessary, especially regarding how</w:t>
      </w:r>
      <w:r w:rsidR="00DF7AA7" w:rsidRPr="008834D3">
        <w:t xml:space="preserve"> the </w:t>
      </w:r>
      <w:r w:rsidR="003541A9" w:rsidRPr="008834D3">
        <w:t xml:space="preserve">new benefits </w:t>
      </w:r>
      <w:r w:rsidR="00DF7AA7" w:rsidRPr="008834D3">
        <w:t xml:space="preserve">will </w:t>
      </w:r>
      <w:r w:rsidR="003541A9" w:rsidRPr="008834D3">
        <w:t>contribute to independent living of persons with disabilities</w:t>
      </w:r>
      <w:r w:rsidR="00E63EF9" w:rsidRPr="008834D3">
        <w:t>.</w:t>
      </w:r>
    </w:p>
    <w:p w:rsidR="00777F7D" w:rsidRPr="008834D3" w:rsidRDefault="00777F7D" w:rsidP="008834D3">
      <w:pPr>
        <w:jc w:val="both"/>
      </w:pPr>
    </w:p>
    <w:p w:rsidR="00777F7D" w:rsidRPr="008834D3" w:rsidRDefault="00777F7D" w:rsidP="008834D3">
      <w:pPr>
        <w:pStyle w:val="Heading1"/>
        <w:jc w:val="both"/>
        <w:rPr>
          <w:rFonts w:cs="Arial"/>
          <w:szCs w:val="24"/>
          <w:lang w:val="en-GB"/>
        </w:rPr>
      </w:pPr>
      <w:bookmarkStart w:id="74" w:name="_Toc454209189"/>
      <w:bookmarkStart w:id="75" w:name="_Toc464141627"/>
      <w:bookmarkStart w:id="76" w:name="_Toc511224484"/>
      <w:r w:rsidRPr="008834D3">
        <w:rPr>
          <w:rFonts w:cs="Arial"/>
          <w:szCs w:val="24"/>
          <w:lang w:val="en-GB"/>
        </w:rPr>
        <w:lastRenderedPageBreak/>
        <w:t>Assessment of policies in place to meet the relevant headline targets</w:t>
      </w:r>
      <w:bookmarkEnd w:id="74"/>
      <w:bookmarkEnd w:id="75"/>
      <w:bookmarkEnd w:id="76"/>
    </w:p>
    <w:p w:rsidR="00824E76" w:rsidRPr="008834D3" w:rsidRDefault="00824E76" w:rsidP="008834D3">
      <w:pPr>
        <w:jc w:val="both"/>
      </w:pPr>
    </w:p>
    <w:p w:rsidR="00824E76" w:rsidRPr="008834D3" w:rsidRDefault="00824E76" w:rsidP="008834D3">
      <w:pPr>
        <w:jc w:val="both"/>
      </w:pPr>
      <w:r w:rsidRPr="008834D3">
        <w:t>The 2017 NRP refer</w:t>
      </w:r>
      <w:r w:rsidR="00252A11" w:rsidRPr="008834D3">
        <w:t>s</w:t>
      </w:r>
      <w:r w:rsidRPr="008834D3">
        <w:t xml:space="preserve"> directly </w:t>
      </w:r>
      <w:r w:rsidR="00252A11" w:rsidRPr="008834D3">
        <w:t xml:space="preserve">to </w:t>
      </w:r>
      <w:r w:rsidRPr="008834D3">
        <w:t xml:space="preserve">disability policies in the context of services and benefits (p. 62), </w:t>
      </w:r>
      <w:r w:rsidR="00DA3D61" w:rsidRPr="008834D3">
        <w:t>mentioning</w:t>
      </w:r>
      <w:r w:rsidRPr="008834D3">
        <w:t xml:space="preserve"> the </w:t>
      </w:r>
      <w:r w:rsidR="00DF7AA7" w:rsidRPr="008834D3">
        <w:t xml:space="preserve">introduction of the </w:t>
      </w:r>
      <w:r w:rsidRPr="008834D3">
        <w:t>new Social Benefit for Inclusion (</w:t>
      </w:r>
      <w:r w:rsidRPr="008834D3">
        <w:rPr>
          <w:i/>
        </w:rPr>
        <w:t>Prestação Social para a Inclusão</w:t>
      </w:r>
      <w:r w:rsidRPr="008834D3">
        <w:t xml:space="preserve">) and </w:t>
      </w:r>
      <w:r w:rsidR="00DF7AA7" w:rsidRPr="008834D3">
        <w:t>the</w:t>
      </w:r>
      <w:r w:rsidRPr="008834D3">
        <w:t xml:space="preserve"> </w:t>
      </w:r>
      <w:r w:rsidR="000F0E7E" w:rsidRPr="008834D3">
        <w:t xml:space="preserve">personal assistance </w:t>
      </w:r>
      <w:r w:rsidRPr="008834D3">
        <w:t xml:space="preserve">model </w:t>
      </w:r>
      <w:r w:rsidR="00DF7AA7" w:rsidRPr="008834D3">
        <w:t>to</w:t>
      </w:r>
      <w:r w:rsidR="000F0E7E" w:rsidRPr="008834D3">
        <w:t xml:space="preserve"> </w:t>
      </w:r>
      <w:r w:rsidR="00DF7AA7" w:rsidRPr="008834D3">
        <w:t>Support</w:t>
      </w:r>
      <w:r w:rsidRPr="008834D3">
        <w:t xml:space="preserve"> Independent Living </w:t>
      </w:r>
      <w:r w:rsidR="000F0E7E" w:rsidRPr="008834D3">
        <w:t>(</w:t>
      </w:r>
      <w:r w:rsidR="000F0E7E" w:rsidRPr="008834D3">
        <w:rPr>
          <w:i/>
        </w:rPr>
        <w:t>Apoio à Vida Independente</w:t>
      </w:r>
      <w:r w:rsidR="000F0E7E" w:rsidRPr="008834D3">
        <w:t>)</w:t>
      </w:r>
      <w:r w:rsidR="00252A11" w:rsidRPr="008834D3">
        <w:t xml:space="preserve">, </w:t>
      </w:r>
      <w:r w:rsidR="00DA3D61" w:rsidRPr="008834D3">
        <w:t>as well as</w:t>
      </w:r>
      <w:r w:rsidR="00395DEB" w:rsidRPr="008834D3">
        <w:t xml:space="preserve"> </w:t>
      </w:r>
      <w:r w:rsidR="00DF7AA7" w:rsidRPr="008834D3">
        <w:t>the</w:t>
      </w:r>
      <w:r w:rsidR="003D19FC" w:rsidRPr="008834D3">
        <w:t xml:space="preserve"> upgrade </w:t>
      </w:r>
      <w:r w:rsidR="00DF7AA7" w:rsidRPr="008834D3">
        <w:t>of the D</w:t>
      </w:r>
      <w:r w:rsidR="003E7E2D" w:rsidRPr="008834D3">
        <w:t>isability</w:t>
      </w:r>
      <w:r w:rsidR="00DF7AA7" w:rsidRPr="008834D3">
        <w:t xml:space="preserve"> Complement to Family Allowances </w:t>
      </w:r>
      <w:r w:rsidR="003E7E2D" w:rsidRPr="008834D3">
        <w:t xml:space="preserve">for families </w:t>
      </w:r>
      <w:r w:rsidR="003D19FC" w:rsidRPr="008834D3">
        <w:t>with</w:t>
      </w:r>
      <w:r w:rsidR="003E7E2D" w:rsidRPr="008834D3">
        <w:t xml:space="preserve"> children </w:t>
      </w:r>
      <w:r w:rsidR="003D19FC" w:rsidRPr="008834D3">
        <w:t xml:space="preserve">and youth </w:t>
      </w:r>
      <w:r w:rsidR="003E7E2D" w:rsidRPr="008834D3">
        <w:t xml:space="preserve">with disabilities </w:t>
      </w:r>
      <w:r w:rsidR="000F0E7E" w:rsidRPr="008834D3">
        <w:t>(</w:t>
      </w:r>
      <w:r w:rsidR="000F0E7E" w:rsidRPr="008834D3">
        <w:rPr>
          <w:i/>
        </w:rPr>
        <w:t>Bonificação por Deficiência</w:t>
      </w:r>
      <w:r w:rsidR="000F0E7E" w:rsidRPr="008834D3">
        <w:t xml:space="preserve">) and </w:t>
      </w:r>
      <w:r w:rsidR="00DF7AA7" w:rsidRPr="008834D3">
        <w:t xml:space="preserve">of the </w:t>
      </w:r>
      <w:r w:rsidR="00A03C8E" w:rsidRPr="008834D3">
        <w:t>Allowance for</w:t>
      </w:r>
      <w:r w:rsidR="003E7E2D" w:rsidRPr="008834D3">
        <w:t xml:space="preserve"> Third Person Assistance </w:t>
      </w:r>
      <w:r w:rsidR="000F0E7E" w:rsidRPr="008834D3">
        <w:t>(</w:t>
      </w:r>
      <w:r w:rsidR="000F0E7E" w:rsidRPr="008834D3">
        <w:rPr>
          <w:i/>
        </w:rPr>
        <w:t>Subsídio por Assistência à 3ª Pessoa</w:t>
      </w:r>
      <w:r w:rsidR="000F0E7E" w:rsidRPr="008834D3">
        <w:t>)</w:t>
      </w:r>
      <w:r w:rsidR="00DF7AA7" w:rsidRPr="008834D3">
        <w:t>, which were frozen since 2009.</w:t>
      </w:r>
      <w:r w:rsidR="00795208">
        <w:t xml:space="preserve"> </w:t>
      </w:r>
      <w:r w:rsidR="000F0E7E" w:rsidRPr="008834D3">
        <w:t xml:space="preserve">A general </w:t>
      </w:r>
      <w:r w:rsidR="003E7E2D" w:rsidRPr="008834D3">
        <w:t>commitment</w:t>
      </w:r>
      <w:r w:rsidR="000F0E7E" w:rsidRPr="008834D3">
        <w:t xml:space="preserve"> </w:t>
      </w:r>
      <w:r w:rsidR="00DF7AA7" w:rsidRPr="008834D3">
        <w:t>to improve</w:t>
      </w:r>
      <w:r w:rsidR="000F0E7E" w:rsidRPr="008834D3">
        <w:t xml:space="preserve"> access to health care </w:t>
      </w:r>
      <w:r w:rsidR="003D19FC" w:rsidRPr="008834D3">
        <w:t>and</w:t>
      </w:r>
      <w:r w:rsidR="009E0A65" w:rsidRPr="008834D3">
        <w:t xml:space="preserve"> </w:t>
      </w:r>
      <w:r w:rsidR="003E7E2D" w:rsidRPr="008834D3">
        <w:t>to reduce</w:t>
      </w:r>
      <w:r w:rsidR="00DF7AA7" w:rsidRPr="008834D3">
        <w:t xml:space="preserve"> inequalities at</w:t>
      </w:r>
      <w:r w:rsidR="003E7E2D" w:rsidRPr="008834D3">
        <w:t xml:space="preserve"> all levels of education</w:t>
      </w:r>
      <w:r w:rsidR="000B02E3" w:rsidRPr="008834D3">
        <w:t xml:space="preserve"> </w:t>
      </w:r>
      <w:r w:rsidR="003D19FC" w:rsidRPr="008834D3">
        <w:t>w</w:t>
      </w:r>
      <w:r w:rsidR="000B02E3" w:rsidRPr="008834D3">
        <w:t>as</w:t>
      </w:r>
      <w:r w:rsidR="003D19FC" w:rsidRPr="008834D3">
        <w:t xml:space="preserve"> also included </w:t>
      </w:r>
      <w:r w:rsidR="000F0E7E" w:rsidRPr="008834D3">
        <w:t xml:space="preserve">(p. 64). </w:t>
      </w:r>
      <w:r w:rsidR="00DF7AA7" w:rsidRPr="008834D3">
        <w:t>Furthermore,</w:t>
      </w:r>
      <w:r w:rsidR="00FA3611" w:rsidRPr="008834D3">
        <w:t xml:space="preserve"> the 2017 NRP </w:t>
      </w:r>
      <w:r w:rsidR="00DF7AA7" w:rsidRPr="008834D3">
        <w:t xml:space="preserve">foresees the possibility </w:t>
      </w:r>
      <w:r w:rsidR="000F0E7E" w:rsidRPr="008834D3">
        <w:t xml:space="preserve">in public procurement </w:t>
      </w:r>
      <w:r w:rsidR="00DF7AA7" w:rsidRPr="008834D3">
        <w:t xml:space="preserve">of favouring </w:t>
      </w:r>
      <w:r w:rsidR="000F0E7E" w:rsidRPr="008834D3">
        <w:t xml:space="preserve">contracts </w:t>
      </w:r>
      <w:r w:rsidR="00DF7AA7" w:rsidRPr="008834D3">
        <w:t>with</w:t>
      </w:r>
      <w:r w:rsidR="000F0E7E" w:rsidRPr="008834D3">
        <w:t xml:space="preserve"> entities that employ people with disabilities (or other disadvantaged workers)</w:t>
      </w:r>
      <w:r w:rsidR="008E126E" w:rsidRPr="008834D3">
        <w:t xml:space="preserve">. </w:t>
      </w:r>
      <w:r w:rsidR="00553740" w:rsidRPr="008834D3">
        <w:t>These measures are elaborated also in the Annexes</w:t>
      </w:r>
      <w:r w:rsidR="00FA3611" w:rsidRPr="008834D3">
        <w:t xml:space="preserve"> (see Targets 6, 7, and 8)</w:t>
      </w:r>
      <w:r w:rsidR="00553740" w:rsidRPr="008834D3">
        <w:t>.</w:t>
      </w:r>
      <w:r w:rsidR="00FA3611" w:rsidRPr="008834D3">
        <w:t xml:space="preserve"> </w:t>
      </w:r>
      <w:r w:rsidR="000F0E7E" w:rsidRPr="008834D3">
        <w:t>In addition, several of the general policy measure</w:t>
      </w:r>
      <w:r w:rsidR="00553740" w:rsidRPr="008834D3">
        <w:t xml:space="preserve">s </w:t>
      </w:r>
      <w:r w:rsidR="005C2F37" w:rsidRPr="008834D3">
        <w:t xml:space="preserve">proposed </w:t>
      </w:r>
      <w:r w:rsidR="0099379E" w:rsidRPr="008834D3">
        <w:t>in the NRP could be usefully assessed from a disability perspective</w:t>
      </w:r>
      <w:r w:rsidR="00553740" w:rsidRPr="008834D3">
        <w:t>.</w:t>
      </w:r>
      <w:r w:rsidR="00795208">
        <w:t xml:space="preserve"> </w:t>
      </w:r>
    </w:p>
    <w:p w:rsidR="00777F7D" w:rsidRPr="008834D3" w:rsidRDefault="00777F7D" w:rsidP="008834D3">
      <w:pPr>
        <w:jc w:val="both"/>
        <w:rPr>
          <w:lang w:eastAsia="en-GB"/>
        </w:rPr>
      </w:pPr>
    </w:p>
    <w:p w:rsidR="00777F7D" w:rsidRPr="008834D3" w:rsidRDefault="00777F7D" w:rsidP="008834D3">
      <w:pPr>
        <w:pStyle w:val="Heading2"/>
        <w:jc w:val="both"/>
        <w:rPr>
          <w:rFonts w:cs="Arial"/>
          <w:szCs w:val="24"/>
          <w:lang w:val="en-GB"/>
        </w:rPr>
      </w:pPr>
      <w:bookmarkStart w:id="77" w:name="_Toc454209190"/>
      <w:bookmarkStart w:id="78" w:name="_Toc464141628"/>
      <w:bookmarkStart w:id="79" w:name="_Toc511224485"/>
      <w:r w:rsidRPr="008834D3">
        <w:rPr>
          <w:rFonts w:cs="Arial"/>
          <w:szCs w:val="24"/>
          <w:lang w:val="en-GB"/>
        </w:rPr>
        <w:t>Employment</w:t>
      </w:r>
      <w:bookmarkEnd w:id="77"/>
      <w:bookmarkEnd w:id="78"/>
      <w:bookmarkEnd w:id="79"/>
    </w:p>
    <w:p w:rsidR="00777F7D" w:rsidRPr="008834D3" w:rsidRDefault="00777F7D" w:rsidP="008834D3">
      <w:pPr>
        <w:jc w:val="both"/>
        <w:rPr>
          <w:highlight w:val="yellow"/>
        </w:rPr>
      </w:pPr>
    </w:p>
    <w:p w:rsidR="001C1317" w:rsidRPr="008834D3" w:rsidRDefault="00777F7D" w:rsidP="008834D3">
      <w:pPr>
        <w:jc w:val="both"/>
      </w:pPr>
      <w:r w:rsidRPr="008834D3">
        <w:t>The 201</w:t>
      </w:r>
      <w:r w:rsidR="0094455C" w:rsidRPr="008834D3">
        <w:t>7</w:t>
      </w:r>
      <w:r w:rsidRPr="008834D3">
        <w:t xml:space="preserve"> NRP </w:t>
      </w:r>
      <w:r w:rsidR="00B47A99" w:rsidRPr="008834D3">
        <w:t xml:space="preserve">recognizes that </w:t>
      </w:r>
      <w:r w:rsidR="00D54C5D" w:rsidRPr="008834D3">
        <w:t xml:space="preserve">despite </w:t>
      </w:r>
      <w:r w:rsidR="00DA01AD" w:rsidRPr="008834D3">
        <w:t xml:space="preserve">the improvement in employment indicators in Portugal </w:t>
      </w:r>
      <w:r w:rsidR="00B47A99" w:rsidRPr="008834D3">
        <w:t>the</w:t>
      </w:r>
      <w:r w:rsidR="001C1317" w:rsidRPr="008834D3">
        <w:t xml:space="preserve"> </w:t>
      </w:r>
      <w:r w:rsidR="00D37B39" w:rsidRPr="008834D3">
        <w:t>rates</w:t>
      </w:r>
      <w:r w:rsidR="007B2ABF" w:rsidRPr="008834D3">
        <w:t xml:space="preserve"> of </w:t>
      </w:r>
      <w:r w:rsidR="00D97755" w:rsidRPr="008834D3">
        <w:t>unemployment</w:t>
      </w:r>
      <w:r w:rsidR="007B2ABF" w:rsidRPr="008834D3">
        <w:t xml:space="preserve"> </w:t>
      </w:r>
      <w:r w:rsidR="00B47A99" w:rsidRPr="008834D3">
        <w:t xml:space="preserve">among </w:t>
      </w:r>
      <w:r w:rsidR="007B2ABF" w:rsidRPr="008834D3">
        <w:t>young people</w:t>
      </w:r>
      <w:r w:rsidR="00DA01AD" w:rsidRPr="008834D3">
        <w:t xml:space="preserve"> and the number of long-term unemployed</w:t>
      </w:r>
      <w:r w:rsidR="007B2ABF" w:rsidRPr="008834D3">
        <w:t xml:space="preserve"> </w:t>
      </w:r>
      <w:r w:rsidR="00D54C5D" w:rsidRPr="008834D3">
        <w:t>is</w:t>
      </w:r>
      <w:r w:rsidR="00B47A99" w:rsidRPr="008834D3">
        <w:t xml:space="preserve"> still high</w:t>
      </w:r>
      <w:r w:rsidR="001C1317" w:rsidRPr="008834D3">
        <w:t xml:space="preserve"> and </w:t>
      </w:r>
      <w:r w:rsidRPr="008834D3">
        <w:t>raises concerns over an increase in t</w:t>
      </w:r>
      <w:r w:rsidR="00795208">
        <w:t>he number of</w:t>
      </w:r>
      <w:r w:rsidR="001C1317" w:rsidRPr="008834D3">
        <w:t xml:space="preserve"> </w:t>
      </w:r>
      <w:r w:rsidR="007B2ABF" w:rsidRPr="008834D3">
        <w:t>‘non-permanent’</w:t>
      </w:r>
      <w:r w:rsidR="00BC72B3" w:rsidRPr="008834D3">
        <w:t xml:space="preserve"> or temporary</w:t>
      </w:r>
      <w:r w:rsidR="001C1317" w:rsidRPr="008834D3">
        <w:t xml:space="preserve"> employment contracts</w:t>
      </w:r>
      <w:r w:rsidRPr="008834D3">
        <w:t xml:space="preserve"> (</w:t>
      </w:r>
      <w:r w:rsidR="00571FCA" w:rsidRPr="008834D3">
        <w:t>which rose</w:t>
      </w:r>
      <w:r w:rsidR="00B47A99" w:rsidRPr="008834D3">
        <w:t xml:space="preserve"> </w:t>
      </w:r>
      <w:r w:rsidR="001C1317" w:rsidRPr="008834D3">
        <w:t>3.5</w:t>
      </w:r>
      <w:r w:rsidRPr="008834D3">
        <w:t>% in 201</w:t>
      </w:r>
      <w:r w:rsidR="001C1317" w:rsidRPr="008834D3">
        <w:t>6</w:t>
      </w:r>
      <w:r w:rsidRPr="008834D3">
        <w:t xml:space="preserve"> compared to </w:t>
      </w:r>
      <w:r w:rsidR="00571FCA" w:rsidRPr="008834D3">
        <w:t xml:space="preserve">the </w:t>
      </w:r>
      <w:r w:rsidR="001C1317" w:rsidRPr="008834D3">
        <w:t>1</w:t>
      </w:r>
      <w:r w:rsidRPr="008834D3">
        <w:t>.</w:t>
      </w:r>
      <w:r w:rsidR="001C1317" w:rsidRPr="008834D3">
        <w:t>6</w:t>
      </w:r>
      <w:r w:rsidRPr="008834D3">
        <w:t>%</w:t>
      </w:r>
      <w:r w:rsidR="00795208">
        <w:t xml:space="preserve"> </w:t>
      </w:r>
      <w:r w:rsidR="00571FCA" w:rsidRPr="008834D3">
        <w:t>rise of</w:t>
      </w:r>
      <w:r w:rsidR="001C1317" w:rsidRPr="008834D3">
        <w:t xml:space="preserve"> permanent employment contracts)</w:t>
      </w:r>
      <w:r w:rsidR="00DA01AD" w:rsidRPr="008834D3">
        <w:t>. Similarly, the 2017 EU Joint Employment Report</w:t>
      </w:r>
      <w:r w:rsidR="00DA01AD" w:rsidRPr="008834D3">
        <w:rPr>
          <w:rStyle w:val="FootnoteReference"/>
        </w:rPr>
        <w:footnoteReference w:id="33"/>
      </w:r>
      <w:r w:rsidR="00DA01AD" w:rsidRPr="008834D3">
        <w:t xml:space="preserve"> (p. 18, 28)</w:t>
      </w:r>
      <w:r w:rsidR="00DA01AD" w:rsidRPr="008834D3">
        <w:rPr>
          <w:rStyle w:val="FootnoteReference"/>
        </w:rPr>
        <w:t xml:space="preserve"> </w:t>
      </w:r>
      <w:r w:rsidR="00DA01AD" w:rsidRPr="008834D3">
        <w:t>expressed concerns about high youth unemployment rates, as well as about at-risk-of-poverty and income inequality indicators in Portugal, and attracted attention to the measures for firms to discourage the abuse of temporary contracts. Persons with disabilities make a large proportion of both unemployed youth and the long-term unemployed, as we have signalled before in this report (see sections 1 and 2), and often are unable to get permanent contracts.</w:t>
      </w:r>
    </w:p>
    <w:p w:rsidR="00CD53F5" w:rsidRPr="008834D3" w:rsidRDefault="00CD53F5" w:rsidP="008834D3">
      <w:pPr>
        <w:pStyle w:val="CommentText"/>
        <w:jc w:val="both"/>
        <w:rPr>
          <w:rFonts w:cs="Arial"/>
          <w:sz w:val="24"/>
          <w:szCs w:val="24"/>
          <w:lang w:val="en-GB"/>
        </w:rPr>
      </w:pPr>
    </w:p>
    <w:p w:rsidR="00B23D11" w:rsidRPr="008834D3" w:rsidRDefault="007B2ABF" w:rsidP="008834D3">
      <w:pPr>
        <w:jc w:val="both"/>
      </w:pPr>
      <w:r w:rsidRPr="008834D3">
        <w:t>Therefore</w:t>
      </w:r>
      <w:r w:rsidR="004A3674" w:rsidRPr="008834D3">
        <w:t>,</w:t>
      </w:r>
      <w:r w:rsidRPr="008834D3">
        <w:t xml:space="preserve"> </w:t>
      </w:r>
      <w:r w:rsidR="00777F7D" w:rsidRPr="008834D3">
        <w:t>employment activation</w:t>
      </w:r>
      <w:r w:rsidR="00DA01AD" w:rsidRPr="008834D3">
        <w:t xml:space="preserve"> measures, especially for youth and long-term unemployed,</w:t>
      </w:r>
      <w:r w:rsidRPr="008834D3">
        <w:t xml:space="preserve"> </w:t>
      </w:r>
      <w:r w:rsidR="009C5A90" w:rsidRPr="008834D3">
        <w:t>remain</w:t>
      </w:r>
      <w:r w:rsidR="00DA01AD" w:rsidRPr="008834D3">
        <w:t xml:space="preserve"> a priority</w:t>
      </w:r>
      <w:r w:rsidRPr="008834D3">
        <w:t xml:space="preserve"> identified by the 2017 NRP</w:t>
      </w:r>
      <w:r w:rsidR="00777F7D" w:rsidRPr="008834D3">
        <w:t>.</w:t>
      </w:r>
      <w:r w:rsidR="007276AF" w:rsidRPr="008834D3">
        <w:t xml:space="preserve"> </w:t>
      </w:r>
      <w:r w:rsidR="00777F7D" w:rsidRPr="008834D3">
        <w:t xml:space="preserve">The measures </w:t>
      </w:r>
      <w:r w:rsidR="00D37B39" w:rsidRPr="008834D3">
        <w:t>proposed</w:t>
      </w:r>
      <w:r w:rsidR="00A2518D" w:rsidRPr="008834D3">
        <w:t xml:space="preserve"> by </w:t>
      </w:r>
      <w:r w:rsidR="007276AF" w:rsidRPr="008834D3">
        <w:t xml:space="preserve">the </w:t>
      </w:r>
      <w:r w:rsidR="002A2911" w:rsidRPr="008834D3">
        <w:t xml:space="preserve">2017 </w:t>
      </w:r>
      <w:r w:rsidR="007276AF" w:rsidRPr="008834D3">
        <w:t>NRP</w:t>
      </w:r>
      <w:r w:rsidR="0023197D" w:rsidRPr="008834D3">
        <w:t xml:space="preserve"> to address </w:t>
      </w:r>
      <w:r w:rsidR="00DA01AD" w:rsidRPr="008834D3">
        <w:t>these</w:t>
      </w:r>
      <w:r w:rsidR="00D37B39" w:rsidRPr="008834D3">
        <w:t xml:space="preserve"> challenge</w:t>
      </w:r>
      <w:r w:rsidR="0023197D" w:rsidRPr="008834D3">
        <w:t>s</w:t>
      </w:r>
      <w:r w:rsidR="007276AF" w:rsidRPr="008834D3">
        <w:t xml:space="preserve"> </w:t>
      </w:r>
      <w:r w:rsidR="00777F7D" w:rsidRPr="008834D3">
        <w:t xml:space="preserve">include the provision of professional traineeships (job placements), support to </w:t>
      </w:r>
      <w:r w:rsidR="009C5A90" w:rsidRPr="008834D3">
        <w:t xml:space="preserve">employers to </w:t>
      </w:r>
      <w:r w:rsidR="00777F7D" w:rsidRPr="008834D3">
        <w:t>hiring (young) job seekers</w:t>
      </w:r>
      <w:r w:rsidR="00D37B39" w:rsidRPr="008834D3">
        <w:t xml:space="preserve"> and </w:t>
      </w:r>
      <w:r w:rsidR="00BD6259" w:rsidRPr="008834D3">
        <w:t>increasing permanent work contracts</w:t>
      </w:r>
      <w:r w:rsidR="00777F7D" w:rsidRPr="008834D3">
        <w:t xml:space="preserve">, support to </w:t>
      </w:r>
      <w:r w:rsidR="00BD6259" w:rsidRPr="008834D3">
        <w:t xml:space="preserve">both </w:t>
      </w:r>
      <w:r w:rsidR="00777F7D" w:rsidRPr="008834D3">
        <w:t xml:space="preserve">young people’s </w:t>
      </w:r>
      <w:r w:rsidR="00BD6259" w:rsidRPr="008834D3">
        <w:t xml:space="preserve">and adult population </w:t>
      </w:r>
      <w:r w:rsidR="0023197D" w:rsidRPr="008834D3">
        <w:t xml:space="preserve">to </w:t>
      </w:r>
      <w:r w:rsidR="00777F7D" w:rsidRPr="008834D3">
        <w:t xml:space="preserve">return to education </w:t>
      </w:r>
      <w:r w:rsidR="0023197D" w:rsidRPr="008834D3">
        <w:t xml:space="preserve">to improve their knowledge and skills </w:t>
      </w:r>
      <w:r w:rsidR="00777F7D" w:rsidRPr="008834D3">
        <w:t>(requalification)</w:t>
      </w:r>
      <w:r w:rsidR="00A2518D" w:rsidRPr="008834D3">
        <w:t xml:space="preserve">, </w:t>
      </w:r>
      <w:r w:rsidR="00B23D11" w:rsidRPr="008834D3">
        <w:t xml:space="preserve">and </w:t>
      </w:r>
      <w:r w:rsidR="0023197D" w:rsidRPr="008834D3">
        <w:t xml:space="preserve">increasing </w:t>
      </w:r>
      <w:r w:rsidR="00B23D11" w:rsidRPr="008834D3">
        <w:t xml:space="preserve">the quality of </w:t>
      </w:r>
      <w:r w:rsidR="00BD6259" w:rsidRPr="008834D3">
        <w:t xml:space="preserve">work and </w:t>
      </w:r>
      <w:r w:rsidR="00B23D11" w:rsidRPr="008834D3">
        <w:t>employment</w:t>
      </w:r>
      <w:r w:rsidR="0023197D" w:rsidRPr="008834D3">
        <w:t xml:space="preserve"> overall</w:t>
      </w:r>
      <w:r w:rsidR="00B23D11" w:rsidRPr="008834D3">
        <w:t xml:space="preserve">. </w:t>
      </w:r>
    </w:p>
    <w:p w:rsidR="00EE6EAE" w:rsidRPr="008834D3" w:rsidRDefault="00EE6EAE" w:rsidP="008834D3">
      <w:pPr>
        <w:jc w:val="both"/>
      </w:pPr>
    </w:p>
    <w:p w:rsidR="00667583" w:rsidRPr="008834D3" w:rsidRDefault="0021321C" w:rsidP="008834D3">
      <w:pPr>
        <w:jc w:val="both"/>
      </w:pPr>
      <w:r w:rsidRPr="008834D3">
        <w:t xml:space="preserve">To promote professional traineeships and </w:t>
      </w:r>
      <w:r w:rsidR="003121E2" w:rsidRPr="008834D3">
        <w:t xml:space="preserve">to </w:t>
      </w:r>
      <w:r w:rsidRPr="008834D3">
        <w:t>support employers</w:t>
      </w:r>
      <w:r w:rsidR="00413954" w:rsidRPr="008834D3">
        <w:t xml:space="preserve"> in this process</w:t>
      </w:r>
      <w:r w:rsidRPr="008834D3">
        <w:t xml:space="preserve">, </w:t>
      </w:r>
      <w:r w:rsidR="00B773AC" w:rsidRPr="008834D3">
        <w:t xml:space="preserve">the </w:t>
      </w:r>
      <w:r w:rsidR="00AA59C8" w:rsidRPr="008834D3">
        <w:t xml:space="preserve">NRP </w:t>
      </w:r>
      <w:r w:rsidR="00200D64" w:rsidRPr="008834D3">
        <w:t xml:space="preserve">(p. 17) </w:t>
      </w:r>
      <w:r w:rsidR="003121E2" w:rsidRPr="008834D3">
        <w:t xml:space="preserve">in 2017 </w:t>
      </w:r>
      <w:r w:rsidR="00BD6259" w:rsidRPr="008834D3">
        <w:t>mentions</w:t>
      </w:r>
      <w:r w:rsidR="00AA59C8" w:rsidRPr="008834D3">
        <w:t xml:space="preserve"> </w:t>
      </w:r>
      <w:r w:rsidR="00BD6259" w:rsidRPr="008834D3">
        <w:t>several</w:t>
      </w:r>
      <w:r w:rsidR="00AA59C8" w:rsidRPr="008834D3">
        <w:t xml:space="preserve"> </w:t>
      </w:r>
      <w:r w:rsidR="00037D5B" w:rsidRPr="008834D3">
        <w:t>initiatives</w:t>
      </w:r>
      <w:r w:rsidR="00DD1B86" w:rsidRPr="008834D3">
        <w:t xml:space="preserve"> </w:t>
      </w:r>
      <w:r w:rsidRPr="008834D3">
        <w:t>that also address persons with disabilities</w:t>
      </w:r>
      <w:r w:rsidR="00571FCA" w:rsidRPr="008834D3">
        <w:t>; of these are particularly important the following</w:t>
      </w:r>
      <w:r w:rsidR="00200D64" w:rsidRPr="008834D3">
        <w:t xml:space="preserve">: </w:t>
      </w:r>
    </w:p>
    <w:p w:rsidR="00037D5B" w:rsidRPr="008834D3" w:rsidRDefault="00037D5B" w:rsidP="008834D3">
      <w:pPr>
        <w:jc w:val="both"/>
      </w:pPr>
    </w:p>
    <w:p w:rsidR="00667583" w:rsidRPr="008834D3" w:rsidRDefault="00200D64" w:rsidP="008834D3">
      <w:pPr>
        <w:numPr>
          <w:ilvl w:val="0"/>
          <w:numId w:val="8"/>
        </w:numPr>
        <w:ind w:left="567" w:hanging="567"/>
        <w:jc w:val="both"/>
        <w:rPr>
          <w:b/>
        </w:rPr>
      </w:pPr>
      <w:r w:rsidRPr="008834D3">
        <w:rPr>
          <w:b/>
        </w:rPr>
        <w:t>Contrato-Emprego</w:t>
      </w:r>
      <w:r w:rsidR="00667583" w:rsidRPr="008834D3">
        <w:rPr>
          <w:b/>
        </w:rPr>
        <w:t xml:space="preserve"> (Employment contract</w:t>
      </w:r>
      <w:r w:rsidR="00B836AE" w:rsidRPr="008834D3">
        <w:rPr>
          <w:b/>
        </w:rPr>
        <w:t>)</w:t>
      </w:r>
      <w:r w:rsidR="00B836AE" w:rsidRPr="00795208">
        <w:t>,</w:t>
      </w:r>
      <w:r w:rsidRPr="008834D3">
        <w:rPr>
          <w:rStyle w:val="FootnoteReference"/>
        </w:rPr>
        <w:footnoteReference w:id="34"/>
      </w:r>
      <w:r w:rsidR="004A3674" w:rsidRPr="00B174FA">
        <w:t xml:space="preserve"> </w:t>
      </w:r>
      <w:r w:rsidR="004A3674" w:rsidRPr="008834D3">
        <w:t>established in 2017 by Ordinance 34/2017 of 18 January</w:t>
      </w:r>
      <w:r w:rsidR="00A05725" w:rsidRPr="008834D3">
        <w:rPr>
          <w:rStyle w:val="FootnoteReference"/>
        </w:rPr>
        <w:footnoteReference w:id="35"/>
      </w:r>
      <w:r w:rsidR="00B836AE" w:rsidRPr="008834D3">
        <w:t xml:space="preserve"> </w:t>
      </w:r>
      <w:r w:rsidR="00571FCA" w:rsidRPr="008834D3">
        <w:t>to</w:t>
      </w:r>
      <w:r w:rsidR="0021321C" w:rsidRPr="008834D3">
        <w:rPr>
          <w:b/>
        </w:rPr>
        <w:t xml:space="preserve"> </w:t>
      </w:r>
      <w:r w:rsidR="00571FCA" w:rsidRPr="008834D3">
        <w:t>replace the</w:t>
      </w:r>
      <w:r w:rsidR="0021321C" w:rsidRPr="008834D3">
        <w:t xml:space="preserve"> previous</w:t>
      </w:r>
      <w:r w:rsidR="0021321C" w:rsidRPr="008834D3">
        <w:rPr>
          <w:b/>
        </w:rPr>
        <w:t xml:space="preserve"> Apoio à </w:t>
      </w:r>
      <w:r w:rsidR="0021321C" w:rsidRPr="008834D3">
        <w:rPr>
          <w:b/>
        </w:rPr>
        <w:lastRenderedPageBreak/>
        <w:t xml:space="preserve">Contratação/Employment Incentive </w:t>
      </w:r>
      <w:r w:rsidR="0021321C" w:rsidRPr="008834D3">
        <w:t>(</w:t>
      </w:r>
      <w:r w:rsidR="0021321C" w:rsidRPr="008834D3">
        <w:rPr>
          <w:i/>
        </w:rPr>
        <w:t>Estímulo Emprego</w:t>
      </w:r>
      <w:r w:rsidR="0021321C" w:rsidRPr="008834D3">
        <w:t>). Under this measure,</w:t>
      </w:r>
      <w:r w:rsidR="00667583" w:rsidRPr="008834D3">
        <w:t xml:space="preserve"> </w:t>
      </w:r>
      <w:r w:rsidR="0021321C" w:rsidRPr="008834D3">
        <w:t xml:space="preserve">employers receive </w:t>
      </w:r>
      <w:r w:rsidR="00667583" w:rsidRPr="008834D3">
        <w:t xml:space="preserve">financial support for </w:t>
      </w:r>
      <w:r w:rsidR="00DE6239" w:rsidRPr="008834D3">
        <w:t xml:space="preserve">signing employment contracts with the unemployed registered </w:t>
      </w:r>
      <w:r w:rsidR="00EE356F" w:rsidRPr="008834D3">
        <w:t>at</w:t>
      </w:r>
      <w:r w:rsidR="00DE6239" w:rsidRPr="008834D3">
        <w:t xml:space="preserve"> the employment centres, and especially for </w:t>
      </w:r>
      <w:r w:rsidR="006A3BB5" w:rsidRPr="008834D3">
        <w:t>‘</w:t>
      </w:r>
      <w:r w:rsidR="00667583" w:rsidRPr="008834D3">
        <w:t>employing especially vulnerable groups</w:t>
      </w:r>
      <w:r w:rsidR="006A3BB5" w:rsidRPr="008834D3">
        <w:t>’,</w:t>
      </w:r>
      <w:r w:rsidR="00667583" w:rsidRPr="008834D3">
        <w:t xml:space="preserve"> </w:t>
      </w:r>
      <w:r w:rsidR="00571FCA" w:rsidRPr="008834D3">
        <w:t>including</w:t>
      </w:r>
      <w:r w:rsidR="006A3BB5" w:rsidRPr="008834D3">
        <w:t xml:space="preserve"> </w:t>
      </w:r>
      <w:r w:rsidR="00667583" w:rsidRPr="008834D3">
        <w:t xml:space="preserve">persons with disabilities; </w:t>
      </w:r>
    </w:p>
    <w:p w:rsidR="009C5A90" w:rsidRPr="008834D3" w:rsidRDefault="009C5A90" w:rsidP="008834D3">
      <w:pPr>
        <w:ind w:left="567" w:hanging="567"/>
        <w:jc w:val="both"/>
        <w:rPr>
          <w:b/>
        </w:rPr>
      </w:pPr>
    </w:p>
    <w:p w:rsidR="00DD1B86" w:rsidRPr="008834D3" w:rsidRDefault="00667583" w:rsidP="008834D3">
      <w:pPr>
        <w:numPr>
          <w:ilvl w:val="0"/>
          <w:numId w:val="8"/>
        </w:numPr>
        <w:ind w:left="567" w:hanging="567"/>
        <w:jc w:val="both"/>
      </w:pPr>
      <w:r w:rsidRPr="008834D3">
        <w:rPr>
          <w:b/>
        </w:rPr>
        <w:t>Estágios Professionais (Employment traineeships</w:t>
      </w:r>
      <w:r w:rsidR="00B836AE" w:rsidRPr="008834D3">
        <w:rPr>
          <w:b/>
        </w:rPr>
        <w:t>)</w:t>
      </w:r>
      <w:r w:rsidRPr="008834D3">
        <w:rPr>
          <w:rStyle w:val="FootnoteReference"/>
        </w:rPr>
        <w:footnoteReference w:id="36"/>
      </w:r>
      <w:r w:rsidRPr="008834D3">
        <w:rPr>
          <w:b/>
        </w:rPr>
        <w:t xml:space="preserve"> </w:t>
      </w:r>
      <w:r w:rsidR="00EE356F" w:rsidRPr="008834D3">
        <w:rPr>
          <w:b/>
        </w:rPr>
        <w:t xml:space="preserve">lasting </w:t>
      </w:r>
      <w:r w:rsidR="006A402D" w:rsidRPr="008834D3">
        <w:rPr>
          <w:b/>
        </w:rPr>
        <w:t xml:space="preserve">from 6 to 12 months </w:t>
      </w:r>
      <w:r w:rsidR="0021321C" w:rsidRPr="008834D3">
        <w:t xml:space="preserve">which also </w:t>
      </w:r>
      <w:r w:rsidR="00EE356F" w:rsidRPr="008834D3">
        <w:t>may include</w:t>
      </w:r>
      <w:r w:rsidR="0021321C" w:rsidRPr="008834D3">
        <w:t xml:space="preserve"> persons with disabilities</w:t>
      </w:r>
      <w:r w:rsidR="00EE356F" w:rsidRPr="008834D3">
        <w:t xml:space="preserve"> (</w:t>
      </w:r>
      <w:r w:rsidR="0021321C" w:rsidRPr="008834D3">
        <w:t>in which case the duration of the traineeship extend</w:t>
      </w:r>
      <w:r w:rsidR="00936481" w:rsidRPr="008834D3">
        <w:t>s</w:t>
      </w:r>
      <w:r w:rsidR="0021321C" w:rsidRPr="008834D3">
        <w:t xml:space="preserve"> from 9 to 12 months</w:t>
      </w:r>
      <w:r w:rsidR="00EE356F" w:rsidRPr="008834D3">
        <w:t>)</w:t>
      </w:r>
      <w:r w:rsidR="002A2911" w:rsidRPr="008834D3">
        <w:t xml:space="preserve"> (see Ordinance 131/2017 of 7 April 2017</w:t>
      </w:r>
      <w:r w:rsidR="00B836AE" w:rsidRPr="008834D3">
        <w:t>).</w:t>
      </w:r>
      <w:r w:rsidR="002A2911" w:rsidRPr="008834D3">
        <w:rPr>
          <w:rStyle w:val="FootnoteReference"/>
        </w:rPr>
        <w:footnoteReference w:id="37"/>
      </w:r>
      <w:r w:rsidR="0021321C" w:rsidRPr="008834D3">
        <w:t xml:space="preserve"> </w:t>
      </w:r>
      <w:r w:rsidR="00413954" w:rsidRPr="008834D3">
        <w:t xml:space="preserve">To </w:t>
      </w:r>
      <w:r w:rsidR="00571FCA" w:rsidRPr="008834D3">
        <w:t>stimulate the creation of permanent jobs an</w:t>
      </w:r>
      <w:r w:rsidR="00413954" w:rsidRPr="008834D3">
        <w:t xml:space="preserve"> </w:t>
      </w:r>
      <w:r w:rsidR="00BD6259" w:rsidRPr="008834D3">
        <w:t>additional</w:t>
      </w:r>
      <w:r w:rsidR="0021321C" w:rsidRPr="008834D3">
        <w:t xml:space="preserve"> </w:t>
      </w:r>
      <w:r w:rsidRPr="008834D3">
        <w:t xml:space="preserve">financial support </w:t>
      </w:r>
      <w:r w:rsidR="00571FCA" w:rsidRPr="008834D3">
        <w:t>is announced in the NRP</w:t>
      </w:r>
      <w:r w:rsidR="004F00FF" w:rsidRPr="008834D3">
        <w:t xml:space="preserve"> (pp.17-18)</w:t>
      </w:r>
      <w:r w:rsidR="00571FCA" w:rsidRPr="008834D3">
        <w:t xml:space="preserve">: </w:t>
      </w:r>
      <w:r w:rsidR="00EE356F" w:rsidRPr="008834D3">
        <w:t>the</w:t>
      </w:r>
      <w:r w:rsidR="0021321C" w:rsidRPr="008834D3">
        <w:t xml:space="preserve"> ‘employment award’ </w:t>
      </w:r>
      <w:r w:rsidR="00413954" w:rsidRPr="008834D3">
        <w:t>(</w:t>
      </w:r>
      <w:r w:rsidR="00413954" w:rsidRPr="008834D3">
        <w:rPr>
          <w:i/>
        </w:rPr>
        <w:t>prémio-emprego</w:t>
      </w:r>
      <w:r w:rsidR="00413954" w:rsidRPr="008834D3">
        <w:t>) to</w:t>
      </w:r>
      <w:r w:rsidR="00571FCA" w:rsidRPr="008834D3">
        <w:t xml:space="preserve"> be provided to</w:t>
      </w:r>
      <w:r w:rsidRPr="008834D3">
        <w:t xml:space="preserve"> those employers who employ trainees after the termination of the traineeship </w:t>
      </w:r>
      <w:r w:rsidR="00571FCA" w:rsidRPr="008834D3">
        <w:t>in</w:t>
      </w:r>
      <w:r w:rsidRPr="008834D3">
        <w:t xml:space="preserve"> permanent positions (</w:t>
      </w:r>
      <w:r w:rsidR="0021321C" w:rsidRPr="008834D3">
        <w:t xml:space="preserve">on permanent </w:t>
      </w:r>
      <w:r w:rsidRPr="008834D3">
        <w:t>contracts)</w:t>
      </w:r>
      <w:r w:rsidR="0021321C" w:rsidRPr="008834D3">
        <w:t>.</w:t>
      </w:r>
      <w:r w:rsidR="00571FCA" w:rsidRPr="008834D3">
        <w:t xml:space="preserve"> Furthermore, the NRP states that employability regarding previous</w:t>
      </w:r>
      <w:r w:rsidR="00EE356F" w:rsidRPr="008834D3">
        <w:t>ly</w:t>
      </w:r>
      <w:r w:rsidR="00571FCA" w:rsidRPr="008834D3">
        <w:t xml:space="preserve"> funded internships will be considered as new criteria to qualify employers for </w:t>
      </w:r>
      <w:r w:rsidR="003B2142" w:rsidRPr="008834D3">
        <w:t>re</w:t>
      </w:r>
      <w:r w:rsidR="00571FCA" w:rsidRPr="008834D3">
        <w:t>new</w:t>
      </w:r>
      <w:r w:rsidR="003B2142" w:rsidRPr="008834D3">
        <w:t>ed</w:t>
      </w:r>
      <w:r w:rsidR="00571FCA" w:rsidRPr="008834D3">
        <w:t xml:space="preserve"> internship grants. This </w:t>
      </w:r>
      <w:r w:rsidR="003B2142" w:rsidRPr="008834D3">
        <w:t xml:space="preserve">measure </w:t>
      </w:r>
      <w:r w:rsidR="00571FCA" w:rsidRPr="008834D3">
        <w:t xml:space="preserve">addresses an important concern that was raised in the </w:t>
      </w:r>
      <w:r w:rsidR="003B2142" w:rsidRPr="008834D3">
        <w:t>c</w:t>
      </w:r>
      <w:r w:rsidR="00571FCA" w:rsidRPr="008834D3">
        <w:t>ivil society Parallel Report submitted to the CRPD Committee</w:t>
      </w:r>
      <w:r w:rsidR="003B2142" w:rsidRPr="008834D3">
        <w:t xml:space="preserve"> in 2016.</w:t>
      </w:r>
      <w:r w:rsidR="00571FCA" w:rsidRPr="008834D3">
        <w:t xml:space="preserve"> </w:t>
      </w:r>
    </w:p>
    <w:p w:rsidR="006A3BB5" w:rsidRPr="008834D3" w:rsidRDefault="006A3BB5" w:rsidP="008834D3">
      <w:pPr>
        <w:jc w:val="both"/>
      </w:pPr>
    </w:p>
    <w:p w:rsidR="00EE356F" w:rsidRPr="008834D3" w:rsidRDefault="00DD1B86" w:rsidP="008834D3">
      <w:pPr>
        <w:jc w:val="both"/>
      </w:pPr>
      <w:r w:rsidRPr="008834D3">
        <w:t xml:space="preserve">In addition, </w:t>
      </w:r>
      <w:r w:rsidR="0023197D" w:rsidRPr="008834D3">
        <w:t>the NRP (</w:t>
      </w:r>
      <w:r w:rsidR="006D6043" w:rsidRPr="008834D3">
        <w:t xml:space="preserve">p. </w:t>
      </w:r>
      <w:r w:rsidR="0023197D" w:rsidRPr="008834D3">
        <w:t xml:space="preserve">17) proposes to </w:t>
      </w:r>
      <w:r w:rsidRPr="008834D3">
        <w:t>introduc</w:t>
      </w:r>
      <w:r w:rsidR="0023197D" w:rsidRPr="008834D3">
        <w:t xml:space="preserve">e </w:t>
      </w:r>
      <w:r w:rsidR="00667583" w:rsidRPr="008834D3">
        <w:rPr>
          <w:b/>
        </w:rPr>
        <w:t xml:space="preserve">Contrato-Geração </w:t>
      </w:r>
      <w:r w:rsidR="00ED05C2" w:rsidRPr="008834D3">
        <w:rPr>
          <w:b/>
        </w:rPr>
        <w:t>(Generation Contract</w:t>
      </w:r>
      <w:r w:rsidR="00667583" w:rsidRPr="008834D3">
        <w:rPr>
          <w:b/>
        </w:rPr>
        <w:t>)</w:t>
      </w:r>
      <w:r w:rsidR="00421B2B" w:rsidRPr="008834D3">
        <w:rPr>
          <w:rStyle w:val="FootnoteReference"/>
        </w:rPr>
        <w:footnoteReference w:id="38"/>
      </w:r>
      <w:r w:rsidR="0023197D" w:rsidRPr="008834D3">
        <w:t xml:space="preserve"> </w:t>
      </w:r>
      <w:r w:rsidR="00ED05C2" w:rsidRPr="008834D3">
        <w:t>until 2019</w:t>
      </w:r>
      <w:r w:rsidR="00EE356F" w:rsidRPr="008834D3">
        <w:t>. This new policy measure will</w:t>
      </w:r>
      <w:r w:rsidR="0023197D" w:rsidRPr="008834D3">
        <w:t xml:space="preserve"> </w:t>
      </w:r>
      <w:r w:rsidR="00EE356F" w:rsidRPr="008834D3">
        <w:t>provide a government subsidy to businesses that allow their older workers to reduce working hours while keeping their wages. The subsidy is to allow these businesses to hire unemployed youth and therefore it is also likely to benefit young people with disabilities.</w:t>
      </w:r>
    </w:p>
    <w:p w:rsidR="00EE356F" w:rsidRPr="008834D3" w:rsidRDefault="00EE356F" w:rsidP="008834D3">
      <w:pPr>
        <w:jc w:val="both"/>
      </w:pPr>
    </w:p>
    <w:p w:rsidR="00AB3B87" w:rsidRPr="008834D3" w:rsidRDefault="00AB3B87" w:rsidP="008834D3">
      <w:pPr>
        <w:jc w:val="both"/>
      </w:pPr>
      <w:r w:rsidRPr="008834D3">
        <w:t xml:space="preserve">Even though not mentioned by the 2017 NRP, </w:t>
      </w:r>
      <w:r w:rsidR="006D6043" w:rsidRPr="008834D3">
        <w:t xml:space="preserve">it is worth mentioning that </w:t>
      </w:r>
      <w:r w:rsidRPr="008834D3">
        <w:t xml:space="preserve">the </w:t>
      </w:r>
      <w:r w:rsidR="002A2911" w:rsidRPr="008834D3">
        <w:t xml:space="preserve">previously dispersed vocational </w:t>
      </w:r>
      <w:r w:rsidRPr="008834D3">
        <w:t xml:space="preserve">training measures have </w:t>
      </w:r>
      <w:r w:rsidR="006D6043" w:rsidRPr="008834D3">
        <w:t xml:space="preserve">been </w:t>
      </w:r>
      <w:r w:rsidR="006A402D" w:rsidRPr="008834D3">
        <w:t xml:space="preserve">recently </w:t>
      </w:r>
      <w:r w:rsidR="002A2911" w:rsidRPr="008834D3">
        <w:t xml:space="preserve">joined in one legislation - </w:t>
      </w:r>
      <w:r w:rsidR="006D6043" w:rsidRPr="008834D3">
        <w:rPr>
          <w:b/>
        </w:rPr>
        <w:t>Ordinance 131/2017 of 7 April 2017</w:t>
      </w:r>
      <w:r w:rsidR="00B836AE" w:rsidRPr="008834D3">
        <w:t>,</w:t>
      </w:r>
      <w:r w:rsidR="001B2426" w:rsidRPr="008834D3">
        <w:rPr>
          <w:rStyle w:val="FootnoteReference"/>
        </w:rPr>
        <w:footnoteReference w:id="39"/>
      </w:r>
      <w:r w:rsidR="002A2911" w:rsidRPr="008834D3">
        <w:t xml:space="preserve"> that </w:t>
      </w:r>
      <w:r w:rsidR="00EE356F" w:rsidRPr="008834D3">
        <w:t>replaced former measures such as</w:t>
      </w:r>
      <w:r w:rsidR="002A2911" w:rsidRPr="008834D3">
        <w:t xml:space="preserve"> </w:t>
      </w:r>
      <w:r w:rsidR="002A2911" w:rsidRPr="008834D3">
        <w:rPr>
          <w:b/>
          <w:i/>
        </w:rPr>
        <w:t>Reactivate</w:t>
      </w:r>
      <w:r w:rsidR="002A2911" w:rsidRPr="008834D3">
        <w:t xml:space="preserve"> (previously reg</w:t>
      </w:r>
      <w:r w:rsidR="004F00FF" w:rsidRPr="008834D3">
        <w:t>ulated by Ordinance 86/2015, of</w:t>
      </w:r>
      <w:r w:rsidR="002A2911" w:rsidRPr="008834D3">
        <w:t xml:space="preserve"> 20 March) and </w:t>
      </w:r>
      <w:r w:rsidR="002A2911" w:rsidRPr="008834D3">
        <w:rPr>
          <w:b/>
          <w:i/>
        </w:rPr>
        <w:t>Estágios Emprego</w:t>
      </w:r>
      <w:r w:rsidR="002A2911" w:rsidRPr="008834D3">
        <w:t xml:space="preserve"> (previously regulated by Ordinance 204 -B/2013, of 18 June, and amended by Ordinance 149-B/2014, of 24 July)</w:t>
      </w:r>
      <w:r w:rsidR="00B836AE" w:rsidRPr="008834D3">
        <w:t>.</w:t>
      </w:r>
      <w:r w:rsidR="001B2426" w:rsidRPr="008834D3">
        <w:rPr>
          <w:rStyle w:val="FootnoteReference"/>
        </w:rPr>
        <w:footnoteReference w:id="40"/>
      </w:r>
      <w:r w:rsidR="001B2426" w:rsidRPr="008834D3">
        <w:t xml:space="preserve"> </w:t>
      </w:r>
      <w:r w:rsidR="00AA6122" w:rsidRPr="008834D3">
        <w:t>Th</w:t>
      </w:r>
      <w:r w:rsidR="00EE356F" w:rsidRPr="008834D3">
        <w:t>e</w:t>
      </w:r>
      <w:r w:rsidR="00AA6122" w:rsidRPr="008834D3">
        <w:t xml:space="preserve"> new</w:t>
      </w:r>
      <w:r w:rsidR="002A2911" w:rsidRPr="008834D3">
        <w:t xml:space="preserve"> legislation </w:t>
      </w:r>
      <w:r w:rsidR="00EE356F" w:rsidRPr="008834D3">
        <w:t xml:space="preserve">creates the measure of professional Internships </w:t>
      </w:r>
      <w:r w:rsidR="006D6043" w:rsidRPr="008834D3">
        <w:t>target</w:t>
      </w:r>
      <w:r w:rsidR="00EE356F" w:rsidRPr="008834D3">
        <w:t>ing</w:t>
      </w:r>
      <w:r w:rsidR="002A2911" w:rsidRPr="008834D3">
        <w:t xml:space="preserve"> all age groups </w:t>
      </w:r>
      <w:r w:rsidR="00481735" w:rsidRPr="008834D3">
        <w:t>including young</w:t>
      </w:r>
      <w:r w:rsidRPr="008834D3">
        <w:t xml:space="preserve"> people (until 30 years of age)</w:t>
      </w:r>
      <w:r w:rsidR="002A2911" w:rsidRPr="008834D3">
        <w:t xml:space="preserve">, </w:t>
      </w:r>
      <w:r w:rsidRPr="008834D3">
        <w:t>the long-term unemployed above age 31</w:t>
      </w:r>
      <w:r w:rsidR="002A2911" w:rsidRPr="008834D3">
        <w:t xml:space="preserve"> and people over 45 years of age</w:t>
      </w:r>
      <w:r w:rsidRPr="008834D3">
        <w:t xml:space="preserve">. </w:t>
      </w:r>
      <w:r w:rsidR="00EE356F" w:rsidRPr="008834D3">
        <w:t>Interns are entitled to a m</w:t>
      </w:r>
      <w:r w:rsidR="006D6043" w:rsidRPr="008834D3">
        <w:t>onthly</w:t>
      </w:r>
      <w:r w:rsidR="007A4A6B" w:rsidRPr="008834D3">
        <w:t xml:space="preserve"> individual</w:t>
      </w:r>
      <w:r w:rsidR="006D6043" w:rsidRPr="008834D3">
        <w:t xml:space="preserve"> grant </w:t>
      </w:r>
      <w:r w:rsidR="00EE356F" w:rsidRPr="008834D3">
        <w:t xml:space="preserve">that </w:t>
      </w:r>
      <w:r w:rsidR="006D6043" w:rsidRPr="008834D3">
        <w:t xml:space="preserve">varies from </w:t>
      </w:r>
      <w:r w:rsidR="00B836AE" w:rsidRPr="008834D3">
        <w:t>€ </w:t>
      </w:r>
      <w:r w:rsidR="006D6043" w:rsidRPr="008834D3">
        <w:t>505,58 to</w:t>
      </w:r>
      <w:r w:rsidR="005D7609" w:rsidRPr="008834D3">
        <w:t xml:space="preserve"> </w:t>
      </w:r>
      <w:r w:rsidR="00B836AE" w:rsidRPr="008834D3">
        <w:t>€ </w:t>
      </w:r>
      <w:r w:rsidR="006D6043" w:rsidRPr="008834D3">
        <w:t xml:space="preserve">737,31 per month and </w:t>
      </w:r>
      <w:r w:rsidR="00481735" w:rsidRPr="008834D3">
        <w:t xml:space="preserve">is </w:t>
      </w:r>
      <w:r w:rsidR="006D6043" w:rsidRPr="008834D3">
        <w:t xml:space="preserve">covered by </w:t>
      </w:r>
      <w:r w:rsidR="00EE356F" w:rsidRPr="008834D3">
        <w:t xml:space="preserve">the </w:t>
      </w:r>
      <w:r w:rsidR="006D6043" w:rsidRPr="008834D3">
        <w:t xml:space="preserve">IEFP </w:t>
      </w:r>
      <w:r w:rsidR="00EE356F" w:rsidRPr="008834D3">
        <w:t>(</w:t>
      </w:r>
      <w:r w:rsidR="006D6043" w:rsidRPr="008834D3">
        <w:t>from 65% up to 80% depending on the type of employer and</w:t>
      </w:r>
      <w:r w:rsidR="00EE356F" w:rsidRPr="008834D3">
        <w:t xml:space="preserve"> the</w:t>
      </w:r>
      <w:r w:rsidR="006D6043" w:rsidRPr="008834D3">
        <w:t xml:space="preserve"> </w:t>
      </w:r>
      <w:r w:rsidR="00151312" w:rsidRPr="008834D3">
        <w:t xml:space="preserve">level of qualification </w:t>
      </w:r>
      <w:r w:rsidR="0096072D" w:rsidRPr="008834D3">
        <w:t xml:space="preserve">of the </w:t>
      </w:r>
      <w:r w:rsidR="00EE356F" w:rsidRPr="008834D3">
        <w:t>intern)</w:t>
      </w:r>
      <w:r w:rsidR="006D6043" w:rsidRPr="008834D3">
        <w:t xml:space="preserve">. </w:t>
      </w:r>
      <w:r w:rsidRPr="008834D3">
        <w:t xml:space="preserve">Persons with disabilities are </w:t>
      </w:r>
      <w:r w:rsidR="00481735" w:rsidRPr="008834D3">
        <w:t xml:space="preserve">explicitly </w:t>
      </w:r>
      <w:r w:rsidRPr="008834D3">
        <w:t xml:space="preserve">defined as </w:t>
      </w:r>
      <w:r w:rsidR="006A402D" w:rsidRPr="008834D3">
        <w:t xml:space="preserve">beneficiaries </w:t>
      </w:r>
      <w:r w:rsidR="00EE356F" w:rsidRPr="008834D3">
        <w:t xml:space="preserve">of this measure and </w:t>
      </w:r>
      <w:r w:rsidRPr="008834D3">
        <w:t xml:space="preserve">for </w:t>
      </w:r>
      <w:r w:rsidR="00EE356F" w:rsidRPr="008834D3">
        <w:t>them</w:t>
      </w:r>
      <w:r w:rsidRPr="008834D3">
        <w:t xml:space="preserve"> the grant amount increase</w:t>
      </w:r>
      <w:r w:rsidR="00EE356F" w:rsidRPr="008834D3">
        <w:t>s</w:t>
      </w:r>
      <w:r w:rsidRPr="008834D3">
        <w:t xml:space="preserve"> </w:t>
      </w:r>
      <w:r w:rsidR="0096072D" w:rsidRPr="008834D3">
        <w:t xml:space="preserve">and </w:t>
      </w:r>
      <w:r w:rsidR="00EE356F" w:rsidRPr="008834D3">
        <w:t>they may be a</w:t>
      </w:r>
      <w:r w:rsidR="0096072D" w:rsidRPr="008834D3">
        <w:t xml:space="preserve">dditionally </w:t>
      </w:r>
      <w:r w:rsidR="00EE356F" w:rsidRPr="008834D3">
        <w:t>entitled to a</w:t>
      </w:r>
      <w:r w:rsidR="0096072D" w:rsidRPr="008834D3">
        <w:t xml:space="preserve"> transportation subsidy</w:t>
      </w:r>
      <w:r w:rsidR="001B2426" w:rsidRPr="008834D3">
        <w:t xml:space="preserve"> (Article 11</w:t>
      </w:r>
      <w:r w:rsidR="001B2426" w:rsidRPr="008834D3">
        <w:rPr>
          <w:b/>
        </w:rPr>
        <w:t>º</w:t>
      </w:r>
      <w:r w:rsidR="001B2426" w:rsidRPr="008834D3">
        <w:t xml:space="preserve"> and Article 14</w:t>
      </w:r>
      <w:r w:rsidR="001B2426" w:rsidRPr="008834D3">
        <w:rPr>
          <w:b/>
        </w:rPr>
        <w:t>º</w:t>
      </w:r>
      <w:r w:rsidR="001B2426" w:rsidRPr="008834D3">
        <w:t>)</w:t>
      </w:r>
      <w:r w:rsidRPr="008834D3">
        <w:t>.</w:t>
      </w:r>
      <w:r w:rsidR="00151312" w:rsidRPr="008834D3">
        <w:t xml:space="preserve"> </w:t>
      </w:r>
      <w:r w:rsidR="000B145E" w:rsidRPr="008834D3">
        <w:t xml:space="preserve">Employers </w:t>
      </w:r>
      <w:r w:rsidR="00EE356F" w:rsidRPr="008834D3">
        <w:t>are entitled to</w:t>
      </w:r>
      <w:r w:rsidR="0096072D" w:rsidRPr="008834D3">
        <w:t xml:space="preserve"> </w:t>
      </w:r>
      <w:r w:rsidR="00481735" w:rsidRPr="008834D3">
        <w:t xml:space="preserve">an additional </w:t>
      </w:r>
      <w:r w:rsidR="007A4A6B" w:rsidRPr="008834D3">
        <w:t xml:space="preserve">financial </w:t>
      </w:r>
      <w:r w:rsidR="00481735" w:rsidRPr="008834D3">
        <w:t>award</w:t>
      </w:r>
      <w:r w:rsidR="0096072D" w:rsidRPr="008834D3">
        <w:t xml:space="preserve"> if they sign a </w:t>
      </w:r>
      <w:r w:rsidR="0096072D" w:rsidRPr="008834D3">
        <w:lastRenderedPageBreak/>
        <w:t xml:space="preserve">permanent employment contract with the </w:t>
      </w:r>
      <w:r w:rsidR="00EE356F" w:rsidRPr="008834D3">
        <w:t>intern</w:t>
      </w:r>
      <w:r w:rsidR="0096072D" w:rsidRPr="008834D3">
        <w:t xml:space="preserve"> after the termination of the </w:t>
      </w:r>
      <w:r w:rsidR="00EE356F" w:rsidRPr="008834D3">
        <w:t>interns</w:t>
      </w:r>
      <w:r w:rsidR="0096072D" w:rsidRPr="008834D3">
        <w:t>hip</w:t>
      </w:r>
      <w:r w:rsidR="00A67C28" w:rsidRPr="008834D3">
        <w:t xml:space="preserve"> (Article 17</w:t>
      </w:r>
      <w:r w:rsidR="00A67C28" w:rsidRPr="008834D3">
        <w:rPr>
          <w:b/>
        </w:rPr>
        <w:t>º</w:t>
      </w:r>
      <w:r w:rsidR="00A67C28" w:rsidRPr="008834D3">
        <w:t>)</w:t>
      </w:r>
      <w:r w:rsidR="0096072D" w:rsidRPr="008834D3">
        <w:t xml:space="preserve">. </w:t>
      </w:r>
    </w:p>
    <w:p w:rsidR="00667583" w:rsidRPr="008834D3" w:rsidRDefault="00667583" w:rsidP="008834D3">
      <w:pPr>
        <w:jc w:val="both"/>
      </w:pPr>
    </w:p>
    <w:p w:rsidR="003E3074" w:rsidRPr="008834D3" w:rsidRDefault="00777F7D" w:rsidP="008834D3">
      <w:pPr>
        <w:jc w:val="both"/>
      </w:pPr>
      <w:r w:rsidRPr="008834D3">
        <w:t xml:space="preserve">To improve the qualifications and employability of the Portuguese </w:t>
      </w:r>
      <w:r w:rsidR="00511534" w:rsidRPr="008834D3">
        <w:t xml:space="preserve">adult </w:t>
      </w:r>
      <w:r w:rsidRPr="008834D3">
        <w:t xml:space="preserve">population </w:t>
      </w:r>
      <w:r w:rsidR="00FC0819" w:rsidRPr="008834D3">
        <w:t xml:space="preserve">measures </w:t>
      </w:r>
      <w:r w:rsidR="00A80709" w:rsidRPr="008834D3">
        <w:t xml:space="preserve">such as </w:t>
      </w:r>
      <w:r w:rsidR="00FC0819" w:rsidRPr="008834D3">
        <w:t>T</w:t>
      </w:r>
      <w:r w:rsidRPr="008834D3">
        <w:t>he Qualification Passport (</w:t>
      </w:r>
      <w:r w:rsidRPr="008834D3">
        <w:rPr>
          <w:i/>
        </w:rPr>
        <w:t>Passaporte Qualifica</w:t>
      </w:r>
      <w:r w:rsidRPr="008834D3">
        <w:t>)</w:t>
      </w:r>
      <w:r w:rsidR="00FC0819" w:rsidRPr="008834D3">
        <w:t xml:space="preserve">, </w:t>
      </w:r>
      <w:r w:rsidR="00A80709" w:rsidRPr="008834D3">
        <w:t xml:space="preserve">the </w:t>
      </w:r>
      <w:r w:rsidR="00FC0819" w:rsidRPr="008834D3">
        <w:t>Portal Qualifica,</w:t>
      </w:r>
      <w:r w:rsidR="00AC67DB" w:rsidRPr="008834D3">
        <w:t xml:space="preserve"> and</w:t>
      </w:r>
      <w:r w:rsidR="00FC0819" w:rsidRPr="008834D3">
        <w:t xml:space="preserve"> </w:t>
      </w:r>
      <w:r w:rsidR="00A80709" w:rsidRPr="008834D3">
        <w:t xml:space="preserve">the expansion of the network of </w:t>
      </w:r>
      <w:r w:rsidR="00FC0819" w:rsidRPr="008834D3">
        <w:t>Qualification Centres</w:t>
      </w:r>
      <w:r w:rsidR="00AC67DB" w:rsidRPr="008834D3">
        <w:t xml:space="preserve"> (pp. 20-21)</w:t>
      </w:r>
      <w:r w:rsidR="00A80709" w:rsidRPr="008834D3">
        <w:t xml:space="preserve"> </w:t>
      </w:r>
      <w:r w:rsidR="00E34F7A" w:rsidRPr="008834D3">
        <w:t>are prioritised</w:t>
      </w:r>
      <w:r w:rsidR="001412C4" w:rsidRPr="008834D3">
        <w:t xml:space="preserve"> in the 2017 NRP</w:t>
      </w:r>
      <w:r w:rsidR="00FC0819" w:rsidRPr="008834D3">
        <w:t xml:space="preserve"> </w:t>
      </w:r>
      <w:r w:rsidRPr="008834D3">
        <w:t xml:space="preserve">(p. </w:t>
      </w:r>
      <w:r w:rsidR="00037D5B" w:rsidRPr="008834D3">
        <w:t>20</w:t>
      </w:r>
      <w:r w:rsidRPr="008834D3">
        <w:t>)</w:t>
      </w:r>
      <w:r w:rsidR="00DD3486" w:rsidRPr="008834D3">
        <w:t>.</w:t>
      </w:r>
      <w:r w:rsidRPr="008834D3">
        <w:t xml:space="preserve"> </w:t>
      </w:r>
      <w:r w:rsidR="00A67C28" w:rsidRPr="008834D3">
        <w:t>These p</w:t>
      </w:r>
      <w:r w:rsidR="00306845" w:rsidRPr="008834D3">
        <w:t>rogramme</w:t>
      </w:r>
      <w:r w:rsidR="00A67C28" w:rsidRPr="008834D3">
        <w:t>s</w:t>
      </w:r>
      <w:r w:rsidR="00C84037" w:rsidRPr="008834D3">
        <w:t xml:space="preserve"> </w:t>
      </w:r>
      <w:r w:rsidR="00A67C28" w:rsidRPr="008834D3">
        <w:t>are considered relevant to promote</w:t>
      </w:r>
      <w:r w:rsidR="002A246C" w:rsidRPr="008834D3">
        <w:t xml:space="preserve"> the recognition</w:t>
      </w:r>
      <w:r w:rsidR="00B02CDC" w:rsidRPr="008834D3">
        <w:t xml:space="preserve"> and acquisition of new skills, </w:t>
      </w:r>
      <w:r w:rsidR="00D22CBE" w:rsidRPr="008834D3">
        <w:t>thus</w:t>
      </w:r>
      <w:r w:rsidR="00B02CDC" w:rsidRPr="008834D3">
        <w:t xml:space="preserve"> enhancing lifelong learning</w:t>
      </w:r>
      <w:r w:rsidR="00511534" w:rsidRPr="008834D3">
        <w:t xml:space="preserve"> of adult population</w:t>
      </w:r>
      <w:r w:rsidR="00A80709" w:rsidRPr="008834D3">
        <w:t xml:space="preserve">; </w:t>
      </w:r>
      <w:r w:rsidR="00A67C28" w:rsidRPr="008834D3">
        <w:t xml:space="preserve">and </w:t>
      </w:r>
      <w:r w:rsidR="00A80709" w:rsidRPr="008834D3">
        <w:t xml:space="preserve">while </w:t>
      </w:r>
      <w:r w:rsidR="003E3074" w:rsidRPr="008834D3">
        <w:t xml:space="preserve">they </w:t>
      </w:r>
      <w:r w:rsidR="00A67C28" w:rsidRPr="008834D3">
        <w:t>do</w:t>
      </w:r>
      <w:r w:rsidR="002A246C" w:rsidRPr="008834D3">
        <w:t xml:space="preserve"> not target specifically persons with disabilities</w:t>
      </w:r>
      <w:r w:rsidR="00A80709" w:rsidRPr="008834D3">
        <w:t xml:space="preserve"> </w:t>
      </w:r>
      <w:r w:rsidR="00A67C28" w:rsidRPr="008834D3">
        <w:t xml:space="preserve">they </w:t>
      </w:r>
      <w:r w:rsidR="001412C4" w:rsidRPr="008834D3">
        <w:t>may include them</w:t>
      </w:r>
      <w:r w:rsidR="00294A46" w:rsidRPr="008834D3">
        <w:t>.</w:t>
      </w:r>
      <w:r w:rsidRPr="008834D3">
        <w:rPr>
          <w:vertAlign w:val="superscript"/>
        </w:rPr>
        <w:footnoteReference w:id="41"/>
      </w:r>
      <w:r w:rsidRPr="008834D3">
        <w:t xml:space="preserve"> </w:t>
      </w:r>
    </w:p>
    <w:p w:rsidR="003E3074" w:rsidRPr="008834D3" w:rsidRDefault="003E3074" w:rsidP="008834D3">
      <w:pPr>
        <w:jc w:val="both"/>
      </w:pPr>
    </w:p>
    <w:p w:rsidR="00777F7D" w:rsidRPr="008834D3" w:rsidRDefault="00A80709" w:rsidP="008834D3">
      <w:pPr>
        <w:jc w:val="both"/>
      </w:pPr>
      <w:r w:rsidRPr="008834D3">
        <w:t>T</w:t>
      </w:r>
      <w:r w:rsidR="00777F7D" w:rsidRPr="008834D3">
        <w:t xml:space="preserve">he </w:t>
      </w:r>
      <w:r w:rsidR="008401D9" w:rsidRPr="008834D3">
        <w:t xml:space="preserve">2017 </w:t>
      </w:r>
      <w:r w:rsidR="00777F7D" w:rsidRPr="008834D3">
        <w:t>NRP</w:t>
      </w:r>
      <w:r w:rsidR="008401D9" w:rsidRPr="008834D3">
        <w:t xml:space="preserve"> continues</w:t>
      </w:r>
      <w:r w:rsidRPr="008834D3">
        <w:t xml:space="preserve"> also</w:t>
      </w:r>
      <w:r w:rsidR="008401D9" w:rsidRPr="008834D3">
        <w:t xml:space="preserve"> to prioritise the development of the digital competences of the Portuguese population</w:t>
      </w:r>
      <w:r w:rsidR="006C0FFE" w:rsidRPr="008834D3">
        <w:t xml:space="preserve"> and </w:t>
      </w:r>
      <w:r w:rsidR="003E3074" w:rsidRPr="008834D3">
        <w:t xml:space="preserve">addresses the development of </w:t>
      </w:r>
      <w:r w:rsidR="006C0FFE" w:rsidRPr="008834D3">
        <w:t>new training</w:t>
      </w:r>
      <w:r w:rsidR="003E3074" w:rsidRPr="008834D3">
        <w:t>/employment</w:t>
      </w:r>
      <w:r w:rsidR="006C0FFE" w:rsidRPr="008834D3">
        <w:t xml:space="preserve"> opportunities, through the</w:t>
      </w:r>
      <w:r w:rsidR="00E34F7A" w:rsidRPr="008834D3">
        <w:t xml:space="preserve"> </w:t>
      </w:r>
      <w:r w:rsidR="006C0FFE" w:rsidRPr="008834D3">
        <w:t>launch of the new</w:t>
      </w:r>
      <w:r w:rsidR="00A801B7" w:rsidRPr="008834D3">
        <w:t xml:space="preserve"> </w:t>
      </w:r>
      <w:r w:rsidR="008401D9" w:rsidRPr="008834D3">
        <w:t>National Initiative e.2030-InCode</w:t>
      </w:r>
      <w:r w:rsidR="003E3074" w:rsidRPr="008834D3">
        <w:t xml:space="preserve"> </w:t>
      </w:r>
      <w:r w:rsidR="008401D9" w:rsidRPr="008834D3">
        <w:t>2030</w:t>
      </w:r>
      <w:r w:rsidR="00B82513" w:rsidRPr="008834D3">
        <w:rPr>
          <w:rStyle w:val="FootnoteReference"/>
        </w:rPr>
        <w:footnoteReference w:id="42"/>
      </w:r>
      <w:r w:rsidR="001412C4" w:rsidRPr="008834D3">
        <w:t xml:space="preserve"> </w:t>
      </w:r>
      <w:r w:rsidR="00A801B7" w:rsidRPr="008834D3">
        <w:t>(pp.14,19, 22</w:t>
      </w:r>
      <w:r w:rsidR="008401D9" w:rsidRPr="008834D3">
        <w:t>)</w:t>
      </w:r>
      <w:r w:rsidR="00777F7D" w:rsidRPr="008834D3">
        <w:t xml:space="preserve">. Although </w:t>
      </w:r>
      <w:r w:rsidR="006C0FFE" w:rsidRPr="008834D3">
        <w:t>this initiative</w:t>
      </w:r>
      <w:r w:rsidR="008401D9" w:rsidRPr="008834D3">
        <w:t xml:space="preserve"> does not refer</w:t>
      </w:r>
      <w:r w:rsidR="006C0FFE" w:rsidRPr="008834D3">
        <w:t xml:space="preserve"> specifically</w:t>
      </w:r>
      <w:r w:rsidR="008401D9" w:rsidRPr="008834D3">
        <w:t xml:space="preserve"> to </w:t>
      </w:r>
      <w:r w:rsidR="00777F7D" w:rsidRPr="008834D3">
        <w:t>persons with disabilities</w:t>
      </w:r>
      <w:r w:rsidR="004F00FF" w:rsidRPr="008834D3">
        <w:t>,</w:t>
      </w:r>
      <w:r w:rsidR="00777F7D" w:rsidRPr="008834D3">
        <w:t xml:space="preserve"> </w:t>
      </w:r>
      <w:r w:rsidR="00016102" w:rsidRPr="008834D3">
        <w:t xml:space="preserve">‘Inclusion’ </w:t>
      </w:r>
      <w:r w:rsidR="006C0FFE" w:rsidRPr="008834D3">
        <w:t xml:space="preserve">is </w:t>
      </w:r>
      <w:r w:rsidR="008401D9" w:rsidRPr="008834D3">
        <w:t xml:space="preserve">one of </w:t>
      </w:r>
      <w:r w:rsidR="00B82513" w:rsidRPr="008834D3">
        <w:t>its</w:t>
      </w:r>
      <w:r w:rsidR="008401D9" w:rsidRPr="008834D3">
        <w:t xml:space="preserve"> main </w:t>
      </w:r>
      <w:r w:rsidR="0021321C" w:rsidRPr="008834D3">
        <w:t>pillars</w:t>
      </w:r>
      <w:r w:rsidR="006C0FFE" w:rsidRPr="008834D3">
        <w:t xml:space="preserve"> aiming to “democratise access and use of digital technologies</w:t>
      </w:r>
      <w:r w:rsidR="00E34F7A" w:rsidRPr="008834D3">
        <w:t>”</w:t>
      </w:r>
      <w:r w:rsidR="006C0FFE" w:rsidRPr="008834D3">
        <w:t xml:space="preserve"> and</w:t>
      </w:r>
      <w:r w:rsidR="008401D9" w:rsidRPr="008834D3">
        <w:t xml:space="preserve"> </w:t>
      </w:r>
      <w:r w:rsidR="00016102" w:rsidRPr="008834D3">
        <w:t>that</w:t>
      </w:r>
      <w:r w:rsidR="00777F7D" w:rsidRPr="008834D3">
        <w:t xml:space="preserve"> may benefit </w:t>
      </w:r>
      <w:r w:rsidR="00696D47" w:rsidRPr="008834D3">
        <w:t xml:space="preserve">persons with disabilities (see </w:t>
      </w:r>
      <w:r w:rsidR="008401D9" w:rsidRPr="008834D3">
        <w:t>Target 1.1.</w:t>
      </w:r>
      <w:r w:rsidR="00696D47" w:rsidRPr="008834D3">
        <w:t xml:space="preserve"> </w:t>
      </w:r>
      <w:r w:rsidR="008401D9" w:rsidRPr="008834D3">
        <w:t>Devel</w:t>
      </w:r>
      <w:r w:rsidR="00C97984" w:rsidRPr="008834D3">
        <w:t xml:space="preserve">opment of Digital Competencies / </w:t>
      </w:r>
      <w:r w:rsidR="008401D9" w:rsidRPr="008834D3">
        <w:t>Promoção das competências digitais</w:t>
      </w:r>
      <w:r w:rsidR="00B836AE" w:rsidRPr="008834D3">
        <w:t>).</w:t>
      </w:r>
      <w:r w:rsidR="008401D9" w:rsidRPr="008834D3">
        <w:rPr>
          <w:rStyle w:val="FootnoteReference"/>
        </w:rPr>
        <w:footnoteReference w:id="43"/>
      </w:r>
      <w:r w:rsidR="00777F7D" w:rsidRPr="008834D3">
        <w:t xml:space="preserve"> </w:t>
      </w:r>
    </w:p>
    <w:p w:rsidR="00777F7D" w:rsidRPr="008834D3" w:rsidRDefault="00777F7D" w:rsidP="008834D3">
      <w:pPr>
        <w:jc w:val="both"/>
      </w:pPr>
    </w:p>
    <w:p w:rsidR="00FE50F1" w:rsidRPr="008834D3" w:rsidRDefault="00777F7D" w:rsidP="008834D3">
      <w:pPr>
        <w:jc w:val="both"/>
      </w:pPr>
      <w:r w:rsidRPr="008834D3">
        <w:t xml:space="preserve">In order to support the employment activation process, the NRP considers necessary to modernise public services. </w:t>
      </w:r>
      <w:r w:rsidR="00CC13E9" w:rsidRPr="008834D3">
        <w:t>T</w:t>
      </w:r>
      <w:r w:rsidRPr="008834D3">
        <w:t>he new service</w:t>
      </w:r>
      <w:r w:rsidR="008C12B0" w:rsidRPr="008834D3">
        <w:t xml:space="preserve"> - </w:t>
      </w:r>
      <w:r w:rsidRPr="008834D3">
        <w:t>“One Stop Job Desk” (</w:t>
      </w:r>
      <w:r w:rsidRPr="008834D3">
        <w:rPr>
          <w:i/>
        </w:rPr>
        <w:t>Balcão Único do Emprego</w:t>
      </w:r>
      <w:r w:rsidRPr="008834D3">
        <w:t>)</w:t>
      </w:r>
      <w:r w:rsidR="00CC13E9" w:rsidRPr="008834D3">
        <w:t xml:space="preserve"> </w:t>
      </w:r>
      <w:r w:rsidR="00894906" w:rsidRPr="008834D3">
        <w:t>initially</w:t>
      </w:r>
      <w:r w:rsidR="0021321C" w:rsidRPr="008834D3">
        <w:t xml:space="preserve"> proposed in the 2016 NRP</w:t>
      </w:r>
      <w:r w:rsidR="006C0FFE" w:rsidRPr="008834D3">
        <w:t xml:space="preserve"> will continue </w:t>
      </w:r>
      <w:r w:rsidR="00FE50F1" w:rsidRPr="008834D3">
        <w:t>in operation</w:t>
      </w:r>
      <w:r w:rsidR="00C97984" w:rsidRPr="008834D3">
        <w:t xml:space="preserve"> aim</w:t>
      </w:r>
      <w:r w:rsidR="006C0FFE" w:rsidRPr="008834D3">
        <w:t>ing</w:t>
      </w:r>
      <w:r w:rsidR="00C97984" w:rsidRPr="008834D3">
        <w:t xml:space="preserve"> to</w:t>
      </w:r>
      <w:r w:rsidR="003121E2" w:rsidRPr="008834D3">
        <w:t xml:space="preserve"> </w:t>
      </w:r>
      <w:r w:rsidRPr="008834D3">
        <w:t>simplify the process of active job searching</w:t>
      </w:r>
      <w:r w:rsidR="006C0FFE" w:rsidRPr="008834D3">
        <w:t>,</w:t>
      </w:r>
      <w:r w:rsidRPr="008834D3">
        <w:t xml:space="preserve"> both offline and online</w:t>
      </w:r>
      <w:r w:rsidR="006C0FFE" w:rsidRPr="008834D3">
        <w:t>,</w:t>
      </w:r>
      <w:r w:rsidRPr="008834D3">
        <w:t xml:space="preserve"> by creating a virtual platform for the unemployed and for </w:t>
      </w:r>
      <w:r w:rsidR="006C0FFE" w:rsidRPr="008834D3">
        <w:t xml:space="preserve">the </w:t>
      </w:r>
      <w:r w:rsidRPr="008834D3">
        <w:t xml:space="preserve">employers. The online journal </w:t>
      </w:r>
      <w:r w:rsidR="00CC13E9" w:rsidRPr="008834D3">
        <w:t>‘Publico.pt</w:t>
      </w:r>
      <w:r w:rsidR="00B836AE" w:rsidRPr="008834D3">
        <w:t>’</w:t>
      </w:r>
      <w:r w:rsidR="00CC13E9" w:rsidRPr="008834D3">
        <w:rPr>
          <w:rStyle w:val="FootnoteReference"/>
        </w:rPr>
        <w:footnoteReference w:id="44"/>
      </w:r>
      <w:r w:rsidR="00CC13E9" w:rsidRPr="008834D3">
        <w:t xml:space="preserve"> informs that the government has already started working on the digital component of this platform </w:t>
      </w:r>
      <w:r w:rsidR="00243A62" w:rsidRPr="008834D3">
        <w:t>that</w:t>
      </w:r>
      <w:r w:rsidR="00CC13E9" w:rsidRPr="008834D3">
        <w:t xml:space="preserve"> will be finalised in 2018. </w:t>
      </w:r>
      <w:r w:rsidRPr="008834D3">
        <w:t>While this measure is considered especially important for the NEETs and the long-term unemployed, it will</w:t>
      </w:r>
      <w:r w:rsidR="006C0FFE" w:rsidRPr="008834D3">
        <w:t xml:space="preserve"> </w:t>
      </w:r>
      <w:r w:rsidR="00FE50F1" w:rsidRPr="008834D3">
        <w:t xml:space="preserve">likely </w:t>
      </w:r>
      <w:r w:rsidRPr="008834D3">
        <w:t>benefit persons with disabilities</w:t>
      </w:r>
      <w:r w:rsidR="00FE50F1" w:rsidRPr="008834D3">
        <w:t xml:space="preserve"> too</w:t>
      </w:r>
      <w:r w:rsidRPr="008834D3">
        <w:t xml:space="preserve">. </w:t>
      </w:r>
    </w:p>
    <w:p w:rsidR="00FE50F1" w:rsidRPr="008834D3" w:rsidRDefault="00FE50F1" w:rsidP="008834D3">
      <w:pPr>
        <w:jc w:val="both"/>
      </w:pPr>
    </w:p>
    <w:p w:rsidR="00FE50F1" w:rsidRPr="008834D3" w:rsidRDefault="00FE50F1" w:rsidP="008834D3">
      <w:pPr>
        <w:jc w:val="both"/>
      </w:pPr>
      <w:r w:rsidRPr="008834D3">
        <w:t>A</w:t>
      </w:r>
      <w:r w:rsidR="006C0FFE" w:rsidRPr="008834D3">
        <w:t xml:space="preserve"> more targeted and similar service is already in place for persons with disabilities: the</w:t>
      </w:r>
      <w:r w:rsidR="00777F7D" w:rsidRPr="008834D3">
        <w:t xml:space="preserve"> Network of Inclusion Service Centres (</w:t>
      </w:r>
      <w:r w:rsidR="00777F7D" w:rsidRPr="008834D3">
        <w:rPr>
          <w:i/>
        </w:rPr>
        <w:t>A Rede de Balcões da Inclusão</w:t>
      </w:r>
      <w:r w:rsidR="00777F7D" w:rsidRPr="008834D3">
        <w:t xml:space="preserve">) that </w:t>
      </w:r>
      <w:r w:rsidR="006C0FFE" w:rsidRPr="008834D3">
        <w:t xml:space="preserve">was </w:t>
      </w:r>
      <w:r w:rsidR="00777F7D" w:rsidRPr="008834D3">
        <w:t xml:space="preserve">launched on 21 April 2016 and </w:t>
      </w:r>
      <w:r w:rsidR="006C0FFE" w:rsidRPr="008834D3">
        <w:t xml:space="preserve">now covers all the 18 districts of the country. </w:t>
      </w:r>
      <w:r w:rsidR="00777F7D" w:rsidRPr="008834D3">
        <w:t>These Centres provide information to persons with disabilities and their families related to social benefits, technical assistance as well as employment and vocational training.</w:t>
      </w:r>
    </w:p>
    <w:p w:rsidR="00FE50F1" w:rsidRPr="008834D3" w:rsidRDefault="00FE50F1" w:rsidP="008834D3">
      <w:pPr>
        <w:jc w:val="both"/>
      </w:pPr>
    </w:p>
    <w:p w:rsidR="00016102" w:rsidRPr="008834D3" w:rsidRDefault="002D5958" w:rsidP="008834D3">
      <w:pPr>
        <w:jc w:val="both"/>
      </w:pPr>
      <w:r w:rsidRPr="008834D3">
        <w:t xml:space="preserve">In addition, the 2017 NRP (p. 41) mentions </w:t>
      </w:r>
      <w:r w:rsidR="00E6288E" w:rsidRPr="008834D3">
        <w:t xml:space="preserve">the </w:t>
      </w:r>
      <w:r w:rsidRPr="008834D3">
        <w:t xml:space="preserve">Personalised Support Model (MAP) provided by employment services (PES) for the unemployed after their registration at </w:t>
      </w:r>
      <w:r w:rsidR="00AC380E" w:rsidRPr="008834D3">
        <w:t xml:space="preserve">the </w:t>
      </w:r>
      <w:r w:rsidRPr="008834D3">
        <w:t>Employment Centre (</w:t>
      </w:r>
      <w:r w:rsidR="00AC380E" w:rsidRPr="008834D3">
        <w:t xml:space="preserve">in force from 31 </w:t>
      </w:r>
      <w:r w:rsidRPr="008834D3">
        <w:t xml:space="preserve">October 2016 introduced by Ordinance </w:t>
      </w:r>
      <w:r w:rsidRPr="008834D3">
        <w:lastRenderedPageBreak/>
        <w:t>282/2016 of 27 October 2016</w:t>
      </w:r>
      <w:r w:rsidR="00B836AE" w:rsidRPr="008834D3">
        <w:t>)</w:t>
      </w:r>
      <w:r w:rsidRPr="008834D3">
        <w:rPr>
          <w:rStyle w:val="FootnoteReference"/>
        </w:rPr>
        <w:footnoteReference w:id="45"/>
      </w:r>
      <w:r w:rsidR="00171C6F" w:rsidRPr="008834D3">
        <w:t xml:space="preserve"> in order to improve the service provision to the long-term-unemployed and to promote</w:t>
      </w:r>
      <w:r w:rsidRPr="008834D3">
        <w:t xml:space="preserve"> </w:t>
      </w:r>
      <w:r w:rsidR="00171C6F" w:rsidRPr="008834D3">
        <w:t>their active</w:t>
      </w:r>
      <w:r w:rsidRPr="008834D3">
        <w:t xml:space="preserve"> return to employment. </w:t>
      </w:r>
      <w:r w:rsidR="00171C6F" w:rsidRPr="008834D3">
        <w:t>However, this measure does not specifically address persons with disabilities</w:t>
      </w:r>
      <w:r w:rsidR="00E6288E" w:rsidRPr="008834D3">
        <w:t>.</w:t>
      </w:r>
    </w:p>
    <w:p w:rsidR="00016102" w:rsidRPr="008834D3" w:rsidRDefault="00016102" w:rsidP="008834D3">
      <w:pPr>
        <w:jc w:val="both"/>
      </w:pPr>
    </w:p>
    <w:p w:rsidR="00777F7D" w:rsidRPr="008834D3" w:rsidRDefault="00016102" w:rsidP="008834D3">
      <w:pPr>
        <w:jc w:val="both"/>
      </w:pPr>
      <w:r w:rsidRPr="008834D3">
        <w:t>It is important to mention that</w:t>
      </w:r>
      <w:r w:rsidR="006B29E0" w:rsidRPr="008834D3">
        <w:t xml:space="preserve"> in the context of </w:t>
      </w:r>
      <w:r w:rsidR="006C0FFE" w:rsidRPr="008834D3">
        <w:t xml:space="preserve">the </w:t>
      </w:r>
      <w:r w:rsidR="006B29E0" w:rsidRPr="008834D3">
        <w:t xml:space="preserve">modernisation of public services, the 2017 NRP </w:t>
      </w:r>
      <w:r w:rsidR="00894906" w:rsidRPr="008834D3">
        <w:t xml:space="preserve">(p. 45) </w:t>
      </w:r>
      <w:r w:rsidR="001C3717" w:rsidRPr="008834D3">
        <w:t xml:space="preserve">also </w:t>
      </w:r>
      <w:r w:rsidR="003121E2" w:rsidRPr="008834D3">
        <w:t xml:space="preserve">plans to </w:t>
      </w:r>
      <w:r w:rsidR="006B29E0" w:rsidRPr="008834D3">
        <w:t xml:space="preserve">revise the Public </w:t>
      </w:r>
      <w:r w:rsidR="00E6288E" w:rsidRPr="008834D3">
        <w:t>Procurement</w:t>
      </w:r>
      <w:r w:rsidR="00FC5BD5" w:rsidRPr="008834D3">
        <w:t xml:space="preserve"> </w:t>
      </w:r>
      <w:r w:rsidR="006C0FFE" w:rsidRPr="008834D3">
        <w:t>Code</w:t>
      </w:r>
      <w:r w:rsidR="00BE38D1" w:rsidRPr="008834D3">
        <w:t xml:space="preserve"> (</w:t>
      </w:r>
      <w:r w:rsidR="00BE38D1" w:rsidRPr="008834D3">
        <w:rPr>
          <w:i/>
        </w:rPr>
        <w:t>Código dos Contratos Públicos</w:t>
      </w:r>
      <w:r w:rsidR="00B836AE" w:rsidRPr="008834D3">
        <w:rPr>
          <w:i/>
        </w:rPr>
        <w:t>)</w:t>
      </w:r>
      <w:r w:rsidR="00B836AE" w:rsidRPr="008834D3">
        <w:t>,</w:t>
      </w:r>
      <w:r w:rsidR="00BE38D1" w:rsidRPr="008834D3">
        <w:rPr>
          <w:rStyle w:val="FootnoteReference"/>
        </w:rPr>
        <w:footnoteReference w:id="46"/>
      </w:r>
      <w:r w:rsidR="006B29E0" w:rsidRPr="008834D3">
        <w:t xml:space="preserve"> mentioning </w:t>
      </w:r>
      <w:r w:rsidRPr="008834D3">
        <w:t xml:space="preserve">the possibility </w:t>
      </w:r>
      <w:r w:rsidR="006B29E0" w:rsidRPr="008834D3">
        <w:t xml:space="preserve">to </w:t>
      </w:r>
      <w:r w:rsidR="00FC5BD5" w:rsidRPr="008834D3">
        <w:t>reserve a quota of</w:t>
      </w:r>
      <w:r w:rsidR="006B29E0" w:rsidRPr="008834D3">
        <w:t xml:space="preserve"> contr</w:t>
      </w:r>
      <w:r w:rsidR="006D0C8B" w:rsidRPr="008834D3">
        <w:t xml:space="preserve">acts </w:t>
      </w:r>
      <w:r w:rsidR="00FC5BD5" w:rsidRPr="008834D3">
        <w:t>for</w:t>
      </w:r>
      <w:r w:rsidR="006D0C8B" w:rsidRPr="008834D3">
        <w:t xml:space="preserve"> enterprises that employ </w:t>
      </w:r>
      <w:r w:rsidR="006B29E0" w:rsidRPr="008834D3">
        <w:t>persons with disabilities or</w:t>
      </w:r>
      <w:r w:rsidR="006D0C8B" w:rsidRPr="008834D3">
        <w:t xml:space="preserve"> other vulnerable groups of the population. </w:t>
      </w:r>
      <w:r w:rsidR="003121E2" w:rsidRPr="008834D3">
        <w:t>If implemented, t</w:t>
      </w:r>
      <w:r w:rsidR="006D0C8B" w:rsidRPr="008834D3">
        <w:t>his action may contribute to increas</w:t>
      </w:r>
      <w:r w:rsidR="00E6288E" w:rsidRPr="008834D3">
        <w:t>e</w:t>
      </w:r>
      <w:r w:rsidR="006D0C8B" w:rsidRPr="008834D3">
        <w:t xml:space="preserve"> the </w:t>
      </w:r>
      <w:r w:rsidR="00FC5BD5" w:rsidRPr="008834D3">
        <w:t>employability</w:t>
      </w:r>
      <w:r w:rsidR="006D0C8B" w:rsidRPr="008834D3">
        <w:t xml:space="preserve"> of persons with disabilities.</w:t>
      </w:r>
      <w:r w:rsidRPr="008834D3">
        <w:t xml:space="preserve"> </w:t>
      </w:r>
    </w:p>
    <w:p w:rsidR="00777F7D" w:rsidRPr="008834D3" w:rsidRDefault="00777F7D" w:rsidP="008834D3">
      <w:pPr>
        <w:jc w:val="both"/>
      </w:pPr>
    </w:p>
    <w:p w:rsidR="00351611" w:rsidRPr="008834D3" w:rsidRDefault="00D27FF5" w:rsidP="008834D3">
      <w:pPr>
        <w:jc w:val="both"/>
        <w:rPr>
          <w:lang w:eastAsia="en-GB"/>
        </w:rPr>
      </w:pPr>
      <w:r w:rsidRPr="008834D3">
        <w:t>Furthermore</w:t>
      </w:r>
      <w:r w:rsidR="00351611" w:rsidRPr="008834D3">
        <w:t xml:space="preserve">, </w:t>
      </w:r>
      <w:r w:rsidR="00BE38D1" w:rsidRPr="008834D3">
        <w:t xml:space="preserve">among the measures </w:t>
      </w:r>
      <w:r w:rsidR="00351611" w:rsidRPr="008834D3">
        <w:t>to</w:t>
      </w:r>
      <w:r w:rsidR="00C97984" w:rsidRPr="008834D3">
        <w:t xml:space="preserve"> promote employment activation</w:t>
      </w:r>
      <w:r w:rsidR="00351611" w:rsidRPr="008834D3">
        <w:t xml:space="preserve">, the 2017 NRP </w:t>
      </w:r>
      <w:r w:rsidR="00BE38D1" w:rsidRPr="008834D3">
        <w:t xml:space="preserve">also </w:t>
      </w:r>
      <w:r w:rsidR="00351611" w:rsidRPr="008834D3">
        <w:t xml:space="preserve">focuses on </w:t>
      </w:r>
      <w:r w:rsidRPr="008834D3">
        <w:t>supporting</w:t>
      </w:r>
      <w:r w:rsidR="00351611" w:rsidRPr="008834D3">
        <w:t xml:space="preserve"> entrepreneurship and </w:t>
      </w:r>
      <w:r w:rsidR="0015788D" w:rsidRPr="008834D3">
        <w:t>creati</w:t>
      </w:r>
      <w:r w:rsidR="00BE38D1" w:rsidRPr="008834D3">
        <w:t>ng</w:t>
      </w:r>
      <w:r w:rsidR="0015788D" w:rsidRPr="008834D3">
        <w:t xml:space="preserve"> </w:t>
      </w:r>
      <w:r w:rsidR="00351611" w:rsidRPr="008834D3">
        <w:t>start-up companies (pp.</w:t>
      </w:r>
      <w:r w:rsidR="00F02FC5" w:rsidRPr="008834D3">
        <w:t xml:space="preserve"> </w:t>
      </w:r>
      <w:r w:rsidR="00C97984" w:rsidRPr="008834D3">
        <w:t>25</w:t>
      </w:r>
      <w:r w:rsidR="00F02FC5" w:rsidRPr="008834D3">
        <w:t>-26</w:t>
      </w:r>
      <w:r w:rsidR="00C97984" w:rsidRPr="008834D3">
        <w:t xml:space="preserve">, </w:t>
      </w:r>
      <w:r w:rsidR="00F02FC5" w:rsidRPr="008834D3">
        <w:t xml:space="preserve">42, </w:t>
      </w:r>
      <w:r w:rsidR="00C97984" w:rsidRPr="008834D3">
        <w:t>78</w:t>
      </w:r>
      <w:r w:rsidR="00351611" w:rsidRPr="008834D3">
        <w:t xml:space="preserve">). </w:t>
      </w:r>
      <w:r w:rsidR="00FC5BD5" w:rsidRPr="008834D3">
        <w:t>As it indicates, t</w:t>
      </w:r>
      <w:r w:rsidR="00351611" w:rsidRPr="008834D3">
        <w:t>h</w:t>
      </w:r>
      <w:r w:rsidR="006B29E0" w:rsidRPr="008834D3">
        <w:t>e</w:t>
      </w:r>
      <w:r w:rsidR="00351611" w:rsidRPr="008834D3">
        <w:t xml:space="preserve"> </w:t>
      </w:r>
      <w:r w:rsidR="0015788D" w:rsidRPr="008834D3">
        <w:t>‘</w:t>
      </w:r>
      <w:r w:rsidR="00351611" w:rsidRPr="008834D3">
        <w:t>Momentum Programme</w:t>
      </w:r>
      <w:r w:rsidR="0015788D" w:rsidRPr="008834D3">
        <w:t>’</w:t>
      </w:r>
      <w:r w:rsidR="00351611" w:rsidRPr="008834D3">
        <w:t xml:space="preserve"> </w:t>
      </w:r>
      <w:r w:rsidR="00FC5BD5" w:rsidRPr="008834D3">
        <w:t>was</w:t>
      </w:r>
      <w:r w:rsidR="00351611" w:rsidRPr="008834D3">
        <w:t xml:space="preserve"> launched to support </w:t>
      </w:r>
      <w:r w:rsidR="006B29E0" w:rsidRPr="008834D3">
        <w:t>recent</w:t>
      </w:r>
      <w:r w:rsidR="00351611" w:rsidRPr="008834D3">
        <w:t xml:space="preserve"> graduate</w:t>
      </w:r>
      <w:r w:rsidR="006B29E0" w:rsidRPr="008834D3">
        <w:t xml:space="preserve">s </w:t>
      </w:r>
      <w:r w:rsidR="00351611" w:rsidRPr="008834D3">
        <w:t xml:space="preserve">from higher education institutions who </w:t>
      </w:r>
      <w:r w:rsidR="00B60B27" w:rsidRPr="008834D3">
        <w:t xml:space="preserve">benefitted from </w:t>
      </w:r>
      <w:r w:rsidR="00351611" w:rsidRPr="008834D3">
        <w:t xml:space="preserve">social support </w:t>
      </w:r>
      <w:r w:rsidR="006B29E0" w:rsidRPr="008834D3">
        <w:t>while studying</w:t>
      </w:r>
      <w:r w:rsidR="00351611" w:rsidRPr="008834D3">
        <w:t xml:space="preserve">, </w:t>
      </w:r>
      <w:r w:rsidR="006B29E0" w:rsidRPr="008834D3">
        <w:t>and who</w:t>
      </w:r>
      <w:r w:rsidR="00351611" w:rsidRPr="008834D3">
        <w:t xml:space="preserve"> wish to deve</w:t>
      </w:r>
      <w:r w:rsidRPr="008834D3">
        <w:t>lop their</w:t>
      </w:r>
      <w:r w:rsidR="00FC5BD5" w:rsidRPr="008834D3">
        <w:t xml:space="preserve"> own</w:t>
      </w:r>
      <w:r w:rsidRPr="008834D3">
        <w:t xml:space="preserve"> business idea </w:t>
      </w:r>
      <w:r w:rsidR="00BE38D1" w:rsidRPr="008834D3">
        <w:t xml:space="preserve">after graduation </w:t>
      </w:r>
      <w:r w:rsidRPr="008834D3">
        <w:t xml:space="preserve">but </w:t>
      </w:r>
      <w:r w:rsidR="00FC5BD5" w:rsidRPr="008834D3">
        <w:t>lack</w:t>
      </w:r>
      <w:r w:rsidR="00351611" w:rsidRPr="008834D3">
        <w:t xml:space="preserve"> the financial conditions</w:t>
      </w:r>
      <w:r w:rsidR="00FC5BD5" w:rsidRPr="008834D3">
        <w:t xml:space="preserve"> to do </w:t>
      </w:r>
      <w:r w:rsidR="00E6288E" w:rsidRPr="008834D3">
        <w:t>so</w:t>
      </w:r>
      <w:r w:rsidR="00B836AE" w:rsidRPr="008834D3">
        <w:t>.</w:t>
      </w:r>
      <w:r w:rsidR="00351611" w:rsidRPr="008834D3">
        <w:rPr>
          <w:rStyle w:val="FootnoteReference"/>
        </w:rPr>
        <w:footnoteReference w:id="47"/>
      </w:r>
      <w:r w:rsidR="00351611" w:rsidRPr="008834D3">
        <w:t xml:space="preserve"> </w:t>
      </w:r>
      <w:r w:rsidR="006B29E0" w:rsidRPr="008834D3">
        <w:t xml:space="preserve">Even though </w:t>
      </w:r>
      <w:r w:rsidR="0015788D" w:rsidRPr="008834D3">
        <w:t xml:space="preserve">young persons with disabilities are </w:t>
      </w:r>
      <w:r w:rsidR="006B29E0" w:rsidRPr="008834D3">
        <w:t>not explicitly mentioned t</w:t>
      </w:r>
      <w:r w:rsidR="00351611" w:rsidRPr="008834D3">
        <w:t xml:space="preserve">his </w:t>
      </w:r>
      <w:r w:rsidR="006B29E0" w:rsidRPr="008834D3">
        <w:t xml:space="preserve">measure </w:t>
      </w:r>
      <w:r w:rsidR="00351611" w:rsidRPr="008834D3">
        <w:t xml:space="preserve">may </w:t>
      </w:r>
      <w:r w:rsidR="00FC5BD5" w:rsidRPr="008834D3">
        <w:t xml:space="preserve">also </w:t>
      </w:r>
      <w:r w:rsidR="00351611" w:rsidRPr="008834D3">
        <w:t xml:space="preserve">benefit </w:t>
      </w:r>
      <w:r w:rsidR="0015788D" w:rsidRPr="008834D3">
        <w:t>them</w:t>
      </w:r>
      <w:r w:rsidR="006B29E0" w:rsidRPr="008834D3">
        <w:t xml:space="preserve"> since they are entitled to receive social support </w:t>
      </w:r>
      <w:r w:rsidR="0015788D" w:rsidRPr="008834D3">
        <w:t xml:space="preserve">while studying at HEIs </w:t>
      </w:r>
      <w:r w:rsidR="006B29E0" w:rsidRPr="008834D3">
        <w:t>(see more details in 4.2.2.)</w:t>
      </w:r>
      <w:r w:rsidR="00351611" w:rsidRPr="008834D3">
        <w:t>.</w:t>
      </w:r>
      <w:r w:rsidR="00AA3497" w:rsidRPr="008834D3">
        <w:t xml:space="preserve"> However, there is no statistical data </w:t>
      </w:r>
      <w:r w:rsidR="00E6288E" w:rsidRPr="008834D3">
        <w:t>on</w:t>
      </w:r>
      <w:r w:rsidR="00AA3497" w:rsidRPr="008834D3">
        <w:t xml:space="preserve"> the number of businesses created by persons with disabilities. </w:t>
      </w:r>
    </w:p>
    <w:p w:rsidR="00777F7D" w:rsidRPr="008834D3" w:rsidRDefault="00777F7D" w:rsidP="008834D3">
      <w:pPr>
        <w:jc w:val="both"/>
      </w:pPr>
    </w:p>
    <w:p w:rsidR="00F02FC5" w:rsidRPr="008834D3" w:rsidRDefault="00E6288E" w:rsidP="008834D3">
      <w:pPr>
        <w:jc w:val="both"/>
      </w:pPr>
      <w:r w:rsidRPr="008834D3">
        <w:t>Despite all these measures</w:t>
      </w:r>
      <w:r w:rsidR="00777F7D" w:rsidRPr="008834D3">
        <w:t>, those persons with disabilities who have jobs (either in public or the private sector</w:t>
      </w:r>
      <w:r w:rsidR="00E66F28" w:rsidRPr="008834D3">
        <w:t xml:space="preserve"> – see Section 3.1.</w:t>
      </w:r>
      <w:r w:rsidR="00777F7D" w:rsidRPr="008834D3">
        <w:t>) may face economic insecurity</w:t>
      </w:r>
      <w:r w:rsidR="0015788D" w:rsidRPr="008834D3">
        <w:t xml:space="preserve"> and poor work quality</w:t>
      </w:r>
      <w:r w:rsidR="00BE38D1" w:rsidRPr="008834D3">
        <w:t>, as also reported by the NRP</w:t>
      </w:r>
      <w:r w:rsidR="00777F7D" w:rsidRPr="008834D3">
        <w:t xml:space="preserve">. </w:t>
      </w:r>
    </w:p>
    <w:p w:rsidR="00F02FC5" w:rsidRPr="008834D3" w:rsidRDefault="00F02FC5" w:rsidP="008834D3">
      <w:pPr>
        <w:jc w:val="both"/>
      </w:pPr>
    </w:p>
    <w:p w:rsidR="00F02FC5" w:rsidRPr="008834D3" w:rsidRDefault="0015788D" w:rsidP="008834D3">
      <w:pPr>
        <w:jc w:val="both"/>
      </w:pPr>
      <w:r w:rsidRPr="008834D3">
        <w:t xml:space="preserve">On one hand, </w:t>
      </w:r>
      <w:r w:rsidR="00777F7D" w:rsidRPr="008834D3">
        <w:t xml:space="preserve">the </w:t>
      </w:r>
      <w:r w:rsidR="00FD5952" w:rsidRPr="008834D3">
        <w:t xml:space="preserve">2017 </w:t>
      </w:r>
      <w:r w:rsidR="00777F7D" w:rsidRPr="008834D3">
        <w:t>NRP</w:t>
      </w:r>
      <w:r w:rsidR="00C06BB7" w:rsidRPr="008834D3">
        <w:t xml:space="preserve"> </w:t>
      </w:r>
      <w:r w:rsidR="00777F7D" w:rsidRPr="008834D3">
        <w:t xml:space="preserve">considers </w:t>
      </w:r>
      <w:r w:rsidR="00C06BB7" w:rsidRPr="008834D3">
        <w:t xml:space="preserve">necessary to increase the income of households, especially those who are most vulnerable and at risk of poverty and exclusion, including low-income </w:t>
      </w:r>
      <w:r w:rsidR="006E21AB" w:rsidRPr="008834D3">
        <w:t>workers</w:t>
      </w:r>
      <w:r w:rsidR="00243A62" w:rsidRPr="008834D3">
        <w:t xml:space="preserve">, and to </w:t>
      </w:r>
      <w:r w:rsidR="00FD5952" w:rsidRPr="008834D3">
        <w:t>promote equal pay</w:t>
      </w:r>
      <w:r w:rsidR="00243A62" w:rsidRPr="008834D3">
        <w:t xml:space="preserve"> between employed men and women (p</w:t>
      </w:r>
      <w:r w:rsidR="00F42140" w:rsidRPr="008834D3">
        <w:t>p</w:t>
      </w:r>
      <w:r w:rsidR="00243A62" w:rsidRPr="008834D3">
        <w:t xml:space="preserve">. </w:t>
      </w:r>
      <w:r w:rsidR="00F42140" w:rsidRPr="008834D3">
        <w:t xml:space="preserve">18, 27, </w:t>
      </w:r>
      <w:r w:rsidR="00243A62" w:rsidRPr="008834D3">
        <w:t>62)</w:t>
      </w:r>
      <w:r w:rsidR="00B47822" w:rsidRPr="008834D3">
        <w:t>.</w:t>
      </w:r>
      <w:r w:rsidR="00777F7D" w:rsidRPr="008834D3">
        <w:rPr>
          <w:rFonts w:eastAsia="Times New Roman"/>
        </w:rPr>
        <w:t xml:space="preserve"> Decree-law 254-A/2015, of 31 of December</w:t>
      </w:r>
      <w:r w:rsidR="00777F7D" w:rsidRPr="008834D3">
        <w:rPr>
          <w:rFonts w:eastAsia="Times New Roman"/>
          <w:vertAlign w:val="superscript"/>
        </w:rPr>
        <w:footnoteReference w:id="48"/>
      </w:r>
      <w:r w:rsidR="00777F7D" w:rsidRPr="008834D3">
        <w:rPr>
          <w:rFonts w:eastAsia="Times New Roman"/>
        </w:rPr>
        <w:t xml:space="preserve"> has already augm</w:t>
      </w:r>
      <w:r w:rsidR="00E846F8" w:rsidRPr="008834D3">
        <w:rPr>
          <w:rFonts w:eastAsia="Times New Roman"/>
        </w:rPr>
        <w:t xml:space="preserve">ented the minimum salary from </w:t>
      </w:r>
      <w:r w:rsidR="00B836AE" w:rsidRPr="008834D3">
        <w:rPr>
          <w:rFonts w:eastAsia="Times New Roman"/>
        </w:rPr>
        <w:t>€ </w:t>
      </w:r>
      <w:r w:rsidR="00777F7D" w:rsidRPr="008834D3">
        <w:rPr>
          <w:rFonts w:eastAsia="Times New Roman"/>
        </w:rPr>
        <w:t xml:space="preserve">505 to </w:t>
      </w:r>
      <w:r w:rsidR="00B836AE" w:rsidRPr="008834D3">
        <w:t>€ </w:t>
      </w:r>
      <w:r w:rsidR="00777F7D" w:rsidRPr="008834D3">
        <w:rPr>
          <w:rFonts w:eastAsia="Times New Roman"/>
        </w:rPr>
        <w:t>530 since 1</w:t>
      </w:r>
      <w:r w:rsidR="00777F7D" w:rsidRPr="008834D3">
        <w:rPr>
          <w:rFonts w:eastAsia="Times New Roman"/>
          <w:vertAlign w:val="superscript"/>
        </w:rPr>
        <w:t>st</w:t>
      </w:r>
      <w:r w:rsidR="00777F7D" w:rsidRPr="008834D3">
        <w:rPr>
          <w:rFonts w:eastAsia="Times New Roman"/>
        </w:rPr>
        <w:t xml:space="preserve"> of January 2016</w:t>
      </w:r>
      <w:r w:rsidR="006E21AB" w:rsidRPr="008834D3">
        <w:rPr>
          <w:rFonts w:eastAsia="Times New Roman"/>
        </w:rPr>
        <w:t xml:space="preserve"> and</w:t>
      </w:r>
      <w:r w:rsidR="00FC5BD5" w:rsidRPr="008834D3">
        <w:rPr>
          <w:rFonts w:eastAsia="Times New Roman"/>
        </w:rPr>
        <w:t xml:space="preserve"> </w:t>
      </w:r>
      <w:r w:rsidRPr="008834D3">
        <w:rPr>
          <w:rFonts w:eastAsia="Times New Roman"/>
        </w:rPr>
        <w:t xml:space="preserve">to </w:t>
      </w:r>
      <w:r w:rsidR="00B836AE" w:rsidRPr="008834D3">
        <w:t>€ </w:t>
      </w:r>
      <w:r w:rsidR="006E21AB" w:rsidRPr="008834D3">
        <w:t xml:space="preserve">557 in 2017 according to </w:t>
      </w:r>
      <w:r w:rsidR="006E21AB" w:rsidRPr="008834D3">
        <w:rPr>
          <w:rFonts w:eastAsia="Times New Roman"/>
        </w:rPr>
        <w:t>Decree-law 86-B/2016, of 29 of December</w:t>
      </w:r>
      <w:r w:rsidR="00B836AE" w:rsidRPr="008834D3">
        <w:rPr>
          <w:rFonts w:eastAsia="Times New Roman"/>
        </w:rPr>
        <w:t>.</w:t>
      </w:r>
      <w:r w:rsidR="006E21AB" w:rsidRPr="008834D3">
        <w:rPr>
          <w:rStyle w:val="FootnoteReference"/>
          <w:rFonts w:eastAsia="Times New Roman"/>
        </w:rPr>
        <w:footnoteReference w:id="49"/>
      </w:r>
      <w:r w:rsidR="00E6288E" w:rsidRPr="008834D3">
        <w:rPr>
          <w:rFonts w:eastAsia="Times New Roman"/>
        </w:rPr>
        <w:t xml:space="preserve"> A</w:t>
      </w:r>
      <w:r w:rsidR="00FC5BD5" w:rsidRPr="008834D3">
        <w:rPr>
          <w:rFonts w:eastAsia="Times New Roman"/>
        </w:rPr>
        <w:t xml:space="preserve"> </w:t>
      </w:r>
      <w:r w:rsidR="00BE38D1" w:rsidRPr="008834D3">
        <w:rPr>
          <w:rFonts w:eastAsia="Times New Roman"/>
        </w:rPr>
        <w:t>further increase is planned for 2018</w:t>
      </w:r>
      <w:r w:rsidR="00777F7D" w:rsidRPr="008834D3">
        <w:rPr>
          <w:rFonts w:eastAsia="Times New Roman"/>
        </w:rPr>
        <w:t xml:space="preserve">. </w:t>
      </w:r>
      <w:r w:rsidR="00777F7D" w:rsidRPr="008834D3">
        <w:t xml:space="preserve">These measures </w:t>
      </w:r>
      <w:r w:rsidR="00B60B27" w:rsidRPr="008834D3">
        <w:t xml:space="preserve">are likely to </w:t>
      </w:r>
      <w:r w:rsidR="00777F7D" w:rsidRPr="008834D3">
        <w:t>contribute to improve the income level of the disabled working population</w:t>
      </w:r>
      <w:r w:rsidR="00E6288E" w:rsidRPr="008834D3">
        <w:t xml:space="preserve">, who are overrepresented amongst the workers </w:t>
      </w:r>
      <w:r w:rsidR="0054676E" w:rsidRPr="008834D3">
        <w:t>with</w:t>
      </w:r>
      <w:r w:rsidR="00E6288E" w:rsidRPr="008834D3">
        <w:t xml:space="preserve"> </w:t>
      </w:r>
      <w:r w:rsidR="0054676E" w:rsidRPr="008834D3">
        <w:t>minimum</w:t>
      </w:r>
      <w:r w:rsidR="00E6288E" w:rsidRPr="008834D3">
        <w:t xml:space="preserve"> wages</w:t>
      </w:r>
      <w:r w:rsidR="00777F7D" w:rsidRPr="008834D3">
        <w:t xml:space="preserve">. </w:t>
      </w:r>
    </w:p>
    <w:p w:rsidR="00BE38D1" w:rsidRPr="008834D3" w:rsidRDefault="00BE38D1" w:rsidP="008834D3">
      <w:pPr>
        <w:jc w:val="both"/>
      </w:pPr>
    </w:p>
    <w:p w:rsidR="00777F7D" w:rsidRPr="008834D3" w:rsidRDefault="00F02FC5" w:rsidP="008834D3">
      <w:pPr>
        <w:jc w:val="both"/>
      </w:pPr>
      <w:r w:rsidRPr="008834D3">
        <w:t>O</w:t>
      </w:r>
      <w:r w:rsidR="008C12B0" w:rsidRPr="008834D3">
        <w:t xml:space="preserve">n the other hand, the 2017 NRP </w:t>
      </w:r>
      <w:r w:rsidR="00A76AAE" w:rsidRPr="008834D3">
        <w:t xml:space="preserve">(p. 18) focuses on </w:t>
      </w:r>
      <w:r w:rsidR="0074027F" w:rsidRPr="008834D3">
        <w:t>improving working conditions</w:t>
      </w:r>
      <w:r w:rsidR="003D3FC9" w:rsidRPr="008834D3">
        <w:t>, m</w:t>
      </w:r>
      <w:r w:rsidR="00E66F28" w:rsidRPr="008834D3">
        <w:t>onitoring</w:t>
      </w:r>
      <w:r w:rsidR="003D3FC9" w:rsidRPr="008834D3">
        <w:t xml:space="preserve"> compliance with </w:t>
      </w:r>
      <w:r w:rsidR="00E66F28" w:rsidRPr="008834D3">
        <w:t xml:space="preserve">labour standards legislation, </w:t>
      </w:r>
      <w:r w:rsidR="0074027F" w:rsidRPr="008834D3">
        <w:t>reducing the number of</w:t>
      </w:r>
      <w:r w:rsidR="003D3FC9" w:rsidRPr="008834D3">
        <w:t xml:space="preserve"> temporary contracts, </w:t>
      </w:r>
      <w:r w:rsidR="00A76AAE" w:rsidRPr="008834D3">
        <w:t>and promoting the quality of jobs. In 2016,</w:t>
      </w:r>
      <w:r w:rsidR="008C12B0" w:rsidRPr="008834D3">
        <w:t xml:space="preserve"> </w:t>
      </w:r>
      <w:r w:rsidR="00FC5BD5" w:rsidRPr="008834D3">
        <w:t xml:space="preserve">the </w:t>
      </w:r>
      <w:r w:rsidR="008C12B0" w:rsidRPr="008834D3">
        <w:t>‘Green Book o</w:t>
      </w:r>
      <w:r w:rsidR="0054676E" w:rsidRPr="008834D3">
        <w:t>n</w:t>
      </w:r>
      <w:r w:rsidR="008C12B0" w:rsidRPr="008834D3">
        <w:t xml:space="preserve"> Employment Relations’ (</w:t>
      </w:r>
      <w:r w:rsidR="008C12B0" w:rsidRPr="008834D3">
        <w:rPr>
          <w:i/>
        </w:rPr>
        <w:t>Livro Verde sobre as Relações Laborais</w:t>
      </w:r>
      <w:r w:rsidR="00B836AE" w:rsidRPr="008834D3">
        <w:rPr>
          <w:i/>
        </w:rPr>
        <w:t>)</w:t>
      </w:r>
      <w:r w:rsidR="008C12B0" w:rsidRPr="008834D3">
        <w:rPr>
          <w:rStyle w:val="FootnoteReference"/>
        </w:rPr>
        <w:footnoteReference w:id="50"/>
      </w:r>
      <w:r w:rsidR="008C12B0" w:rsidRPr="008834D3">
        <w:t xml:space="preserve"> </w:t>
      </w:r>
      <w:r w:rsidR="00A76AAE" w:rsidRPr="008834D3">
        <w:t>was introduc</w:t>
      </w:r>
      <w:r w:rsidRPr="008834D3">
        <w:t>ed</w:t>
      </w:r>
      <w:r w:rsidR="00A76AAE" w:rsidRPr="008834D3">
        <w:t xml:space="preserve"> </w:t>
      </w:r>
      <w:r w:rsidR="008C12B0" w:rsidRPr="008834D3">
        <w:lastRenderedPageBreak/>
        <w:t>explicitly address</w:t>
      </w:r>
      <w:r w:rsidR="00FC5BD5" w:rsidRPr="008834D3">
        <w:t>ing the</w:t>
      </w:r>
      <w:r w:rsidR="008C12B0" w:rsidRPr="008834D3">
        <w:t xml:space="preserve"> employment of persons with disabilities. </w:t>
      </w:r>
      <w:r w:rsidRPr="008834D3">
        <w:t xml:space="preserve">While this may raise employers’ awareness, </w:t>
      </w:r>
      <w:r w:rsidR="00777F7D" w:rsidRPr="008834D3">
        <w:t xml:space="preserve">the quality of jobs, the prevalence of temporary work and precarious jobs for persons with disabilities </w:t>
      </w:r>
      <w:r w:rsidR="00FC5BD5" w:rsidRPr="008834D3">
        <w:t xml:space="preserve">are all features that </w:t>
      </w:r>
      <w:r w:rsidR="006E21AB" w:rsidRPr="008834D3">
        <w:t xml:space="preserve">still need to be </w:t>
      </w:r>
      <w:r w:rsidR="00777F7D" w:rsidRPr="008834D3">
        <w:t xml:space="preserve">improved. The foreseen measures </w:t>
      </w:r>
      <w:r w:rsidR="00243A62" w:rsidRPr="008834D3">
        <w:t xml:space="preserve">proposed by the 2017 NRP </w:t>
      </w:r>
      <w:r w:rsidR="00777F7D" w:rsidRPr="008834D3">
        <w:t>will need careful monitoring to ensure that they are effective</w:t>
      </w:r>
      <w:r w:rsidR="006E21AB" w:rsidRPr="008834D3">
        <w:t xml:space="preserve"> especially in relation to </w:t>
      </w:r>
      <w:r w:rsidR="00FD0DBE" w:rsidRPr="008834D3">
        <w:t>employees</w:t>
      </w:r>
      <w:r w:rsidR="00BE38D1" w:rsidRPr="008834D3">
        <w:t xml:space="preserve"> with disabilities</w:t>
      </w:r>
      <w:r w:rsidR="00243A62" w:rsidRPr="008834D3">
        <w:t xml:space="preserve"> </w:t>
      </w:r>
    </w:p>
    <w:p w:rsidR="00D27FF5" w:rsidRPr="008834D3" w:rsidRDefault="00D27FF5" w:rsidP="008834D3">
      <w:pPr>
        <w:jc w:val="both"/>
      </w:pPr>
    </w:p>
    <w:p w:rsidR="00777F7D" w:rsidRPr="008834D3" w:rsidRDefault="00777F7D" w:rsidP="008834D3">
      <w:pPr>
        <w:jc w:val="both"/>
        <w:rPr>
          <w:rFonts w:eastAsia="Times New Roman"/>
          <w:color w:val="000000"/>
          <w:lang w:eastAsia="pt-PT"/>
        </w:rPr>
      </w:pPr>
      <w:r w:rsidRPr="008834D3">
        <w:t xml:space="preserve">The employment situation of </w:t>
      </w:r>
      <w:r w:rsidRPr="008834D3">
        <w:rPr>
          <w:b/>
        </w:rPr>
        <w:t>persons with intellectual disabilities</w:t>
      </w:r>
      <w:r w:rsidRPr="008834D3">
        <w:t xml:space="preserve"> </w:t>
      </w:r>
      <w:r w:rsidR="003121E2" w:rsidRPr="008834D3">
        <w:t xml:space="preserve">continues to be </w:t>
      </w:r>
      <w:r w:rsidRPr="008834D3">
        <w:t xml:space="preserve">very complex, and </w:t>
      </w:r>
      <w:r w:rsidR="0054676E" w:rsidRPr="008834D3">
        <w:t xml:space="preserve">it </w:t>
      </w:r>
      <w:r w:rsidRPr="008834D3">
        <w:t xml:space="preserve">is insufficiently addressed by the NRP. </w:t>
      </w:r>
      <w:r w:rsidR="00B60B27" w:rsidRPr="008834D3">
        <w:t>Although t</w:t>
      </w:r>
      <w:r w:rsidRPr="008834D3">
        <w:t>he IEFP funds training programmes (of up to 3600 hours)</w:t>
      </w:r>
      <w:r w:rsidRPr="008834D3">
        <w:rPr>
          <w:vertAlign w:val="superscript"/>
        </w:rPr>
        <w:footnoteReference w:id="51"/>
      </w:r>
      <w:r w:rsidRPr="008834D3">
        <w:t xml:space="preserve"> </w:t>
      </w:r>
      <w:r w:rsidR="00E223FA" w:rsidRPr="008834D3">
        <w:t>target</w:t>
      </w:r>
      <w:r w:rsidR="00B60B27" w:rsidRPr="008834D3">
        <w:t>ed</w:t>
      </w:r>
      <w:r w:rsidR="00B63F8F" w:rsidRPr="008834D3">
        <w:t xml:space="preserve"> </w:t>
      </w:r>
      <w:r w:rsidR="00B60B27" w:rsidRPr="008834D3">
        <w:t xml:space="preserve">to </w:t>
      </w:r>
      <w:r w:rsidRPr="008834D3">
        <w:t xml:space="preserve">persons with intellectual </w:t>
      </w:r>
      <w:r w:rsidR="00E223FA" w:rsidRPr="008834D3">
        <w:t>and</w:t>
      </w:r>
      <w:r w:rsidRPr="008834D3">
        <w:t xml:space="preserve"> multiple disabilities </w:t>
      </w:r>
      <w:r w:rsidR="00E223FA" w:rsidRPr="008834D3">
        <w:t xml:space="preserve">as well as </w:t>
      </w:r>
      <w:r w:rsidRPr="008834D3">
        <w:t>other</w:t>
      </w:r>
      <w:r w:rsidR="00E223FA" w:rsidRPr="008834D3">
        <w:t xml:space="preserve"> groups</w:t>
      </w:r>
      <w:r w:rsidRPr="008834D3">
        <w:t xml:space="preserve"> who are unable to access regular training</w:t>
      </w:r>
      <w:r w:rsidR="00B60B27" w:rsidRPr="008834D3">
        <w:t>,</w:t>
      </w:r>
      <w:r w:rsidRPr="008834D3">
        <w:t xml:space="preserve"> </w:t>
      </w:r>
      <w:r w:rsidRPr="008834D3">
        <w:rPr>
          <w:rFonts w:eastAsia="Times New Roman"/>
          <w:color w:val="000000"/>
          <w:lang w:eastAsia="pt-PT"/>
        </w:rPr>
        <w:t xml:space="preserve">in Portugal, according to the 2015 </w:t>
      </w:r>
      <w:r w:rsidRPr="008834D3">
        <w:rPr>
          <w:rFonts w:eastAsia="Times New Roman"/>
          <w:i/>
          <w:color w:val="000000"/>
          <w:lang w:eastAsia="pt-PT"/>
        </w:rPr>
        <w:t>Caritas Portuguesa</w:t>
      </w:r>
      <w:r w:rsidRPr="008834D3">
        <w:rPr>
          <w:rFonts w:eastAsia="Times New Roman"/>
          <w:color w:val="000000"/>
          <w:lang w:eastAsia="pt-PT"/>
        </w:rPr>
        <w:t xml:space="preserve"> Report, </w:t>
      </w:r>
      <w:r w:rsidR="00B60B27" w:rsidRPr="008834D3">
        <w:rPr>
          <w:rFonts w:eastAsia="Times New Roman"/>
          <w:color w:val="000000"/>
          <w:lang w:eastAsia="pt-PT"/>
        </w:rPr>
        <w:t xml:space="preserve">occupational activity centres continue to be the most common </w:t>
      </w:r>
      <w:r w:rsidR="0054676E" w:rsidRPr="008834D3">
        <w:rPr>
          <w:rFonts w:eastAsia="Times New Roman"/>
          <w:color w:val="000000"/>
          <w:lang w:eastAsia="pt-PT"/>
        </w:rPr>
        <w:t>service provided to</w:t>
      </w:r>
      <w:r w:rsidRPr="008834D3">
        <w:rPr>
          <w:rFonts w:eastAsia="Times New Roman"/>
          <w:color w:val="000000"/>
          <w:lang w:eastAsia="pt-PT"/>
        </w:rPr>
        <w:t xml:space="preserve"> persons with intellectual disabilities and autism. </w:t>
      </w:r>
      <w:r w:rsidR="00B60B27" w:rsidRPr="008834D3">
        <w:rPr>
          <w:rFonts w:eastAsia="Times New Roman"/>
          <w:color w:val="000000"/>
          <w:lang w:eastAsia="pt-PT"/>
        </w:rPr>
        <w:t>The</w:t>
      </w:r>
      <w:r w:rsidR="00936481" w:rsidRPr="008834D3">
        <w:rPr>
          <w:rFonts w:eastAsia="Times New Roman"/>
          <w:color w:val="000000"/>
          <w:lang w:eastAsia="pt-PT"/>
        </w:rPr>
        <w:t xml:space="preserve"> Committee</w:t>
      </w:r>
      <w:r w:rsidR="00936481" w:rsidRPr="008834D3">
        <w:t xml:space="preserve"> </w:t>
      </w:r>
      <w:r w:rsidR="00936481" w:rsidRPr="008834D3">
        <w:rPr>
          <w:rFonts w:eastAsia="Times New Roman"/>
          <w:color w:val="000000"/>
          <w:lang w:eastAsia="pt-PT"/>
        </w:rPr>
        <w:t>on the Rights of Persons with Disabilities in its Concluding Observations (Art. 27</w:t>
      </w:r>
      <w:r w:rsidR="00B63F8F" w:rsidRPr="008834D3">
        <w:rPr>
          <w:rFonts w:eastAsia="Times New Roman"/>
          <w:color w:val="000000"/>
          <w:lang w:eastAsia="pt-PT"/>
        </w:rPr>
        <w:t>)</w:t>
      </w:r>
      <w:r w:rsidR="00936481" w:rsidRPr="008834D3">
        <w:rPr>
          <w:rFonts w:eastAsia="Times New Roman"/>
          <w:color w:val="000000"/>
          <w:vertAlign w:val="superscript"/>
          <w:lang w:eastAsia="pt-PT"/>
        </w:rPr>
        <w:footnoteReference w:id="52"/>
      </w:r>
      <w:r w:rsidR="00B60B27" w:rsidRPr="008834D3">
        <w:rPr>
          <w:rFonts w:eastAsia="Times New Roman"/>
          <w:color w:val="000000"/>
          <w:lang w:eastAsia="pt-PT"/>
        </w:rPr>
        <w:t xml:space="preserve"> considered </w:t>
      </w:r>
      <w:r w:rsidR="00936481" w:rsidRPr="008834D3">
        <w:rPr>
          <w:rFonts w:eastAsia="Times New Roman"/>
          <w:color w:val="000000"/>
          <w:lang w:eastAsia="pt-PT"/>
        </w:rPr>
        <w:t>t</w:t>
      </w:r>
      <w:r w:rsidRPr="008834D3">
        <w:rPr>
          <w:rFonts w:eastAsia="Times New Roman"/>
          <w:color w:val="000000"/>
          <w:lang w:eastAsia="pt-PT"/>
        </w:rPr>
        <w:t xml:space="preserve">hese </w:t>
      </w:r>
      <w:r w:rsidR="003D3FC9" w:rsidRPr="008834D3">
        <w:rPr>
          <w:rFonts w:eastAsia="Times New Roman"/>
          <w:color w:val="000000"/>
          <w:lang w:eastAsia="pt-PT"/>
        </w:rPr>
        <w:t>centres</w:t>
      </w:r>
      <w:r w:rsidRPr="008834D3">
        <w:rPr>
          <w:rFonts w:eastAsia="Times New Roman"/>
          <w:color w:val="000000"/>
          <w:lang w:eastAsia="pt-PT"/>
        </w:rPr>
        <w:t xml:space="preserve"> ‘segregated environments,</w:t>
      </w:r>
      <w:r w:rsidR="00762A1B" w:rsidRPr="008834D3">
        <w:rPr>
          <w:rFonts w:eastAsia="Times New Roman"/>
          <w:color w:val="000000"/>
          <w:lang w:eastAsia="pt-PT"/>
        </w:rPr>
        <w:t xml:space="preserve"> </w:t>
      </w:r>
      <w:r w:rsidRPr="008834D3">
        <w:rPr>
          <w:rFonts w:eastAsia="Times New Roman"/>
          <w:color w:val="000000"/>
          <w:lang w:eastAsia="pt-PT"/>
        </w:rPr>
        <w:t>including [in regard to] the average salary that people receive there’</w:t>
      </w:r>
      <w:r w:rsidR="00B63F8F" w:rsidRPr="008834D3">
        <w:rPr>
          <w:rFonts w:eastAsia="Times New Roman"/>
          <w:color w:val="000000"/>
          <w:lang w:eastAsia="pt-PT"/>
        </w:rPr>
        <w:t>.</w:t>
      </w:r>
      <w:r w:rsidR="00795208">
        <w:rPr>
          <w:rFonts w:eastAsia="Times New Roman"/>
          <w:color w:val="000000"/>
          <w:lang w:eastAsia="pt-PT"/>
        </w:rPr>
        <w:t xml:space="preserve"> </w:t>
      </w:r>
    </w:p>
    <w:p w:rsidR="00B60B27" w:rsidRPr="008834D3" w:rsidRDefault="00B60B27" w:rsidP="008834D3">
      <w:pPr>
        <w:jc w:val="both"/>
        <w:rPr>
          <w:rFonts w:eastAsia="Times New Roman"/>
          <w:color w:val="000000"/>
          <w:lang w:eastAsia="pt-PT"/>
        </w:rPr>
      </w:pPr>
    </w:p>
    <w:p w:rsidR="00883109" w:rsidRPr="008834D3" w:rsidRDefault="00777F7D" w:rsidP="008834D3">
      <w:pPr>
        <w:jc w:val="both"/>
        <w:rPr>
          <w:rFonts w:eastAsia="Times New Roman"/>
          <w:color w:val="000000"/>
          <w:lang w:eastAsia="pt-PT"/>
        </w:rPr>
      </w:pPr>
      <w:r w:rsidRPr="008834D3">
        <w:rPr>
          <w:rFonts w:eastAsia="Times New Roman"/>
          <w:color w:val="000000"/>
          <w:lang w:eastAsia="pt-PT"/>
        </w:rPr>
        <w:t xml:space="preserve">In the context of disability, another important area related to that of employment concerns accessibility and transportation. While the NRP recognises the </w:t>
      </w:r>
      <w:r w:rsidR="0054676E" w:rsidRPr="008834D3">
        <w:rPr>
          <w:rFonts w:eastAsia="Times New Roman"/>
          <w:color w:val="000000"/>
          <w:lang w:eastAsia="pt-PT"/>
        </w:rPr>
        <w:t>need</w:t>
      </w:r>
      <w:r w:rsidRPr="008834D3">
        <w:rPr>
          <w:rFonts w:eastAsia="Times New Roman"/>
          <w:color w:val="000000"/>
          <w:lang w:eastAsia="pt-PT"/>
        </w:rPr>
        <w:t xml:space="preserve"> to revitalise the urban infrastructure and to modernise the public transport system, it does not indicate any specific measures in terms of increasing its accessibility for the use of disabled people. Furthermore, the measures proposed by the NRP concern predominantly the main cities of Lisbon and Porto. However, lack of accessibility in the built environment and transportation systems is a widespread problem throughout the country and it may also prevent access to employment for persons with disabilities in small towns and rural areas. The Accessibility Law (Decree-Law 163/2006, of August 8</w:t>
      </w:r>
      <w:r w:rsidR="003D3FC9" w:rsidRPr="008834D3">
        <w:rPr>
          <w:rFonts w:eastAsia="Times New Roman"/>
          <w:color w:val="000000"/>
          <w:lang w:eastAsia="pt-PT"/>
        </w:rPr>
        <w:t>, amended by Decree-Law 136/2014 of 9 September</w:t>
      </w:r>
      <w:r w:rsidR="002145F3" w:rsidRPr="008834D3">
        <w:rPr>
          <w:rFonts w:eastAsia="Times New Roman"/>
          <w:color w:val="000000"/>
          <w:lang w:eastAsia="pt-PT"/>
        </w:rPr>
        <w:t xml:space="preserve"> and Decree-Law 125/2017 of 04 October</w:t>
      </w:r>
      <w:r w:rsidR="00B836AE" w:rsidRPr="008834D3">
        <w:rPr>
          <w:rFonts w:eastAsia="Times New Roman"/>
          <w:color w:val="000000"/>
          <w:lang w:eastAsia="pt-PT"/>
        </w:rPr>
        <w:t>)</w:t>
      </w:r>
      <w:r w:rsidR="002145F3" w:rsidRPr="008834D3">
        <w:rPr>
          <w:rStyle w:val="FootnoteReference"/>
          <w:rFonts w:eastAsia="Times New Roman"/>
          <w:color w:val="000000"/>
          <w:lang w:eastAsia="pt-PT"/>
        </w:rPr>
        <w:footnoteReference w:id="53"/>
      </w:r>
      <w:r w:rsidRPr="008834D3">
        <w:rPr>
          <w:rFonts w:eastAsia="Times New Roman"/>
          <w:color w:val="000000"/>
          <w:lang w:eastAsia="pt-PT"/>
        </w:rPr>
        <w:t xml:space="preserve"> foresees sanctions in case of non-compliance, but there is a lack of enforcement of these policies (ODDH Parallel Report, 2015, p. iv</w:t>
      </w:r>
      <w:r w:rsidR="00B836AE" w:rsidRPr="008834D3">
        <w:rPr>
          <w:rFonts w:eastAsia="Times New Roman"/>
          <w:color w:val="000000"/>
          <w:lang w:eastAsia="pt-PT"/>
        </w:rPr>
        <w:t>),</w:t>
      </w:r>
      <w:r w:rsidR="003C5E8C" w:rsidRPr="008834D3">
        <w:rPr>
          <w:rStyle w:val="FootnoteReference"/>
          <w:rFonts w:eastAsia="Times New Roman"/>
          <w:color w:val="000000"/>
          <w:lang w:eastAsia="pt-PT"/>
        </w:rPr>
        <w:footnoteReference w:id="54"/>
      </w:r>
      <w:r w:rsidRPr="008834D3">
        <w:rPr>
          <w:rFonts w:eastAsia="Times New Roman"/>
          <w:color w:val="000000"/>
          <w:lang w:eastAsia="pt-PT"/>
        </w:rPr>
        <w:t xml:space="preserve"> which may also create a barrier in access to employment of persons with disabilities. The Committee on the Rights of Persons with Disabilities has also recommended that Portugal explicitly sets out in its legislation the obligation to provide reasonable accommodation to persons with disabilities in all areas covered by the Convention.</w:t>
      </w:r>
      <w:r w:rsidR="003D3FC9" w:rsidRPr="008834D3">
        <w:rPr>
          <w:rFonts w:eastAsia="Times New Roman"/>
          <w:color w:val="000000"/>
          <w:lang w:eastAsia="pt-PT"/>
        </w:rPr>
        <w:t xml:space="preserve"> </w:t>
      </w:r>
    </w:p>
    <w:p w:rsidR="00777F7D" w:rsidRPr="008834D3" w:rsidRDefault="00777F7D" w:rsidP="008834D3">
      <w:pPr>
        <w:jc w:val="both"/>
        <w:rPr>
          <w:rFonts w:eastAsia="Times New Roman"/>
          <w:color w:val="000000"/>
          <w:lang w:eastAsia="pt-PT"/>
        </w:rPr>
      </w:pPr>
    </w:p>
    <w:p w:rsidR="00777F7D" w:rsidRPr="008834D3" w:rsidRDefault="00777F7D" w:rsidP="008834D3">
      <w:pPr>
        <w:pStyle w:val="Heading2"/>
        <w:jc w:val="both"/>
        <w:rPr>
          <w:rFonts w:cs="Arial"/>
          <w:szCs w:val="24"/>
          <w:lang w:val="en-GB" w:eastAsia="en-GB"/>
        </w:rPr>
      </w:pPr>
      <w:bookmarkStart w:id="80" w:name="_Toc454209191"/>
      <w:bookmarkStart w:id="81" w:name="_Toc464141629"/>
      <w:bookmarkStart w:id="82" w:name="_Toc511224486"/>
      <w:r w:rsidRPr="008834D3">
        <w:rPr>
          <w:rFonts w:cs="Arial"/>
          <w:szCs w:val="24"/>
          <w:lang w:val="en-GB" w:eastAsia="en-GB"/>
        </w:rPr>
        <w:t>Education</w:t>
      </w:r>
      <w:bookmarkEnd w:id="80"/>
      <w:bookmarkEnd w:id="81"/>
      <w:bookmarkEnd w:id="82"/>
    </w:p>
    <w:p w:rsidR="00777F7D" w:rsidRPr="008834D3" w:rsidRDefault="00777F7D" w:rsidP="008834D3">
      <w:pPr>
        <w:jc w:val="both"/>
      </w:pPr>
    </w:p>
    <w:p w:rsidR="00A30A4B" w:rsidRPr="008834D3" w:rsidRDefault="00795E9E" w:rsidP="008834D3">
      <w:pPr>
        <w:jc w:val="both"/>
      </w:pPr>
      <w:r w:rsidRPr="008834D3">
        <w:lastRenderedPageBreak/>
        <w:t>Regarding education, t</w:t>
      </w:r>
      <w:r w:rsidR="00F84716" w:rsidRPr="008834D3">
        <w:t xml:space="preserve">he NRP 2017 (pp. 18, 64) considers important to </w:t>
      </w:r>
      <w:r w:rsidR="000C4661" w:rsidRPr="008834D3">
        <w:t>ensure</w:t>
      </w:r>
      <w:r w:rsidR="00F84716" w:rsidRPr="008834D3">
        <w:t xml:space="preserve"> innovation and moderni</w:t>
      </w:r>
      <w:r w:rsidR="0034197D" w:rsidRPr="008834D3">
        <w:t>s</w:t>
      </w:r>
      <w:r w:rsidR="00F84716" w:rsidRPr="008834D3">
        <w:t>ation of the education system</w:t>
      </w:r>
      <w:r w:rsidR="001F0260" w:rsidRPr="008834D3">
        <w:t>, to guarantee equal access of all children to primary, secondary and higher education, and</w:t>
      </w:r>
      <w:r w:rsidR="00F84716" w:rsidRPr="008834D3">
        <w:t xml:space="preserve"> to promote better learning and teaching processes and</w:t>
      </w:r>
      <w:r w:rsidR="000C4661" w:rsidRPr="008834D3">
        <w:t xml:space="preserve"> students’ support, resulting in</w:t>
      </w:r>
      <w:r w:rsidR="00F84716" w:rsidRPr="008834D3">
        <w:t xml:space="preserve"> the acquisition </w:t>
      </w:r>
      <w:r w:rsidR="000C4661" w:rsidRPr="008834D3">
        <w:t xml:space="preserve">of knowledge </w:t>
      </w:r>
      <w:r w:rsidR="00F84716" w:rsidRPr="008834D3">
        <w:t xml:space="preserve">and </w:t>
      </w:r>
      <w:r w:rsidR="0034197D" w:rsidRPr="008834D3">
        <w:t xml:space="preserve">the </w:t>
      </w:r>
      <w:r w:rsidR="00F84716" w:rsidRPr="008834D3">
        <w:t xml:space="preserve">development of skills </w:t>
      </w:r>
      <w:r w:rsidR="00A35A42" w:rsidRPr="008834D3">
        <w:t>adapted</w:t>
      </w:r>
      <w:r w:rsidR="00F84716" w:rsidRPr="008834D3">
        <w:t xml:space="preserve"> </w:t>
      </w:r>
      <w:r w:rsidR="00A35A42" w:rsidRPr="008834D3">
        <w:t>to</w:t>
      </w:r>
      <w:r w:rsidR="00F84716" w:rsidRPr="008834D3">
        <w:t xml:space="preserve"> </w:t>
      </w:r>
      <w:r w:rsidR="0034197D" w:rsidRPr="008834D3">
        <w:t xml:space="preserve">the </w:t>
      </w:r>
      <w:r w:rsidR="00F84716" w:rsidRPr="008834D3">
        <w:t>labour market</w:t>
      </w:r>
      <w:r w:rsidR="00A35A42" w:rsidRPr="008834D3">
        <w:t xml:space="preserve"> needs</w:t>
      </w:r>
      <w:r w:rsidR="00F84716" w:rsidRPr="008834D3">
        <w:t>.</w:t>
      </w:r>
      <w:r w:rsidR="001F0260" w:rsidRPr="008834D3">
        <w:t xml:space="preserve"> While students with disabilities are not explicitly mentioned, these measures </w:t>
      </w:r>
      <w:r w:rsidR="000C4661" w:rsidRPr="008834D3">
        <w:t>target</w:t>
      </w:r>
      <w:r w:rsidR="001F0260" w:rsidRPr="008834D3">
        <w:t xml:space="preserve"> them as well</w:t>
      </w:r>
      <w:r w:rsidR="000C4661" w:rsidRPr="008834D3">
        <w:t xml:space="preserve">. Regarding </w:t>
      </w:r>
      <w:r w:rsidR="00A35A42" w:rsidRPr="008834D3">
        <w:t>tertiary</w:t>
      </w:r>
      <w:r w:rsidR="000C4661" w:rsidRPr="008834D3">
        <w:t xml:space="preserve"> education, the NRP 2017 explicitly states the importance to reinforce social assistance to ‘students with economically vulnerable backgrounds’ (</w:t>
      </w:r>
      <w:r w:rsidR="000C4661" w:rsidRPr="008834D3">
        <w:rPr>
          <w:i/>
        </w:rPr>
        <w:t>estudantes carenciados)</w:t>
      </w:r>
      <w:r w:rsidR="001F0260" w:rsidRPr="008834D3">
        <w:t>.</w:t>
      </w:r>
      <w:r w:rsidR="000C4661" w:rsidRPr="008834D3">
        <w:t xml:space="preserve"> </w:t>
      </w:r>
      <w:r w:rsidR="00A12808" w:rsidRPr="008834D3">
        <w:t>T</w:t>
      </w:r>
      <w:r w:rsidR="00DB5DF3" w:rsidRPr="008834D3">
        <w:t xml:space="preserve">he 2017 EU Joint Employment Report noted ‘efforts to promote inclusive education’ in Portugal </w:t>
      </w:r>
      <w:r w:rsidR="0034197D" w:rsidRPr="008834D3">
        <w:t xml:space="preserve">over the last year </w:t>
      </w:r>
      <w:r w:rsidR="00DB5DF3" w:rsidRPr="008834D3">
        <w:t xml:space="preserve">but did not refer to disability explicitly </w:t>
      </w:r>
      <w:r w:rsidR="0034197D" w:rsidRPr="008834D3">
        <w:t>n</w:t>
      </w:r>
      <w:r w:rsidR="00DB5DF3" w:rsidRPr="008834D3">
        <w:t xml:space="preserve">or </w:t>
      </w:r>
      <w:r w:rsidR="0034197D" w:rsidRPr="008834D3">
        <w:t xml:space="preserve">did it </w:t>
      </w:r>
      <w:r w:rsidR="00DB5DF3" w:rsidRPr="008834D3">
        <w:t>problemati</w:t>
      </w:r>
      <w:r w:rsidR="0034197D" w:rsidRPr="008834D3">
        <w:t>se</w:t>
      </w:r>
      <w:r w:rsidR="00DB5DF3" w:rsidRPr="008834D3">
        <w:t xml:space="preserve"> segregative special schooling for this group (p. 4</w:t>
      </w:r>
      <w:r w:rsidR="00171C6F" w:rsidRPr="008834D3">
        <w:t>8</w:t>
      </w:r>
      <w:r w:rsidR="00DB5DF3" w:rsidRPr="008834D3">
        <w:t>).</w:t>
      </w:r>
      <w:r w:rsidR="00795208">
        <w:t xml:space="preserve"> </w:t>
      </w:r>
    </w:p>
    <w:p w:rsidR="00EF088E" w:rsidRPr="008834D3" w:rsidRDefault="00EF088E" w:rsidP="008834D3">
      <w:pPr>
        <w:jc w:val="both"/>
      </w:pPr>
    </w:p>
    <w:p w:rsidR="000931F5" w:rsidRPr="008834D3" w:rsidRDefault="000931F5" w:rsidP="008834D3">
      <w:pPr>
        <w:jc w:val="both"/>
      </w:pPr>
      <w:r w:rsidRPr="008834D3">
        <w:t>Although, not mentioned by the NRP, Decree-law 3/2008 on Inclusive Education is currently under revision and a public consultation process on a new legislation closed on 30 September 2017</w:t>
      </w:r>
      <w:r w:rsidR="00B836AE" w:rsidRPr="008834D3">
        <w:t>.</w:t>
      </w:r>
      <w:r w:rsidRPr="008834D3">
        <w:rPr>
          <w:rStyle w:val="FootnoteReference"/>
        </w:rPr>
        <w:footnoteReference w:id="55"/>
      </w:r>
      <w:r w:rsidRPr="008834D3">
        <w:t xml:space="preserve"> While the outcome of this consultation is not yet known, the most important change foreseen in the legislation that was made available for consultation concerns the types of support provided in mainstream schools which will be organised according to the level of pupils’ needs. In this regard, three types of support measures were proposed: 1) ‘universal ‘– for all children; 2) ´selective’ – for children who require some adaptions and limited support; and 3) ‘additional’ for pupils with permanent special needs (severe and long-lasting disabilities) (Chapter II, Articles 7-10</w:t>
      </w:r>
      <w:r w:rsidR="00B836AE" w:rsidRPr="008834D3">
        <w:t>).</w:t>
      </w:r>
      <w:r w:rsidRPr="008834D3">
        <w:rPr>
          <w:rStyle w:val="FootnoteReference"/>
        </w:rPr>
        <w:footnoteReference w:id="56"/>
      </w:r>
      <w:r w:rsidRPr="008834D3">
        <w:t xml:space="preserve"> In order to implement these measures every school will set-up a multidisciplinary team of specialists, involving a range of professionals and not just special education teachers. These measures are supposed to contribute to a more inclusive and flexible education system taking into account all pupils’ needs. However, there is a concern about how this new system will be funded since the law mentions that schools will have to count on ‘local resources’ (Article 33) and/or use combined resources from education, health, social security and vocational training (Article 11(5)) to address the needs of these students. Therefore, there is a risk that the responsibility may fall mainly upon schools, which would create inequalities in the provision of supports across the country</w:t>
      </w:r>
      <w:r w:rsidR="00B0149F" w:rsidRPr="008834D3">
        <w:t>.</w:t>
      </w:r>
      <w:r w:rsidRPr="008834D3">
        <w:rPr>
          <w:rStyle w:val="FootnoteReference"/>
        </w:rPr>
        <w:footnoteReference w:id="57"/>
      </w:r>
      <w:r w:rsidR="00795208">
        <w:t xml:space="preserve"> </w:t>
      </w:r>
    </w:p>
    <w:p w:rsidR="0034197D" w:rsidRPr="008834D3" w:rsidRDefault="0034197D" w:rsidP="008834D3">
      <w:pPr>
        <w:jc w:val="both"/>
      </w:pPr>
    </w:p>
    <w:p w:rsidR="00777F7D" w:rsidRPr="008834D3" w:rsidRDefault="00777F7D" w:rsidP="008834D3">
      <w:pPr>
        <w:pStyle w:val="Heading3"/>
        <w:jc w:val="both"/>
        <w:rPr>
          <w:rFonts w:cs="Arial"/>
          <w:lang w:val="en-GB"/>
        </w:rPr>
      </w:pPr>
      <w:bookmarkStart w:id="83" w:name="_Toc464141630"/>
      <w:bookmarkStart w:id="84" w:name="_Toc511224487"/>
      <w:r w:rsidRPr="008834D3">
        <w:rPr>
          <w:rFonts w:cs="Arial"/>
          <w:lang w:val="en-GB"/>
        </w:rPr>
        <w:t>Early School leavers</w:t>
      </w:r>
      <w:bookmarkEnd w:id="83"/>
      <w:bookmarkEnd w:id="84"/>
    </w:p>
    <w:p w:rsidR="00116A0E" w:rsidRPr="008834D3" w:rsidRDefault="00116A0E" w:rsidP="008834D3">
      <w:pPr>
        <w:jc w:val="both"/>
        <w:rPr>
          <w:color w:val="222222"/>
          <w:shd w:val="clear" w:color="auto" w:fill="FFFFFF"/>
        </w:rPr>
      </w:pPr>
    </w:p>
    <w:p w:rsidR="00523611" w:rsidRPr="008834D3" w:rsidRDefault="00777F7D" w:rsidP="008834D3">
      <w:pPr>
        <w:jc w:val="both"/>
        <w:rPr>
          <w:rFonts w:eastAsia="Times New Roman"/>
          <w:color w:val="000000"/>
          <w:lang w:eastAsia="pt-PT"/>
        </w:rPr>
      </w:pPr>
      <w:r w:rsidRPr="008834D3">
        <w:t>In 201</w:t>
      </w:r>
      <w:r w:rsidR="00C84037" w:rsidRPr="008834D3">
        <w:t>7</w:t>
      </w:r>
      <w:r w:rsidRPr="008834D3">
        <w:t xml:space="preserve"> in Portugal 99% of students with special educational needs attend regular schools (87% in public</w:t>
      </w:r>
      <w:r w:rsidR="00616637" w:rsidRPr="008834D3">
        <w:t>,</w:t>
      </w:r>
      <w:r w:rsidRPr="008834D3">
        <w:t xml:space="preserve"> and 12% in private schools)</w:t>
      </w:r>
      <w:r w:rsidR="003345FA" w:rsidRPr="008834D3">
        <w:t>.</w:t>
      </w:r>
      <w:r w:rsidRPr="008834D3">
        <w:rPr>
          <w:vertAlign w:val="superscript"/>
        </w:rPr>
        <w:footnoteReference w:id="58"/>
      </w:r>
      <w:r w:rsidRPr="008834D3">
        <w:t xml:space="preserve"> Only 1% </w:t>
      </w:r>
      <w:r w:rsidR="00C84037" w:rsidRPr="008834D3">
        <w:t>attend</w:t>
      </w:r>
      <w:r w:rsidRPr="008834D3">
        <w:t xml:space="preserve"> Special Schools. This is due to the </w:t>
      </w:r>
      <w:r w:rsidRPr="008834D3">
        <w:rPr>
          <w:lang w:eastAsia="pt-PT"/>
        </w:rPr>
        <w:t xml:space="preserve">legislation on Inclusive Education in place since 2008 (Decree-Law </w:t>
      </w:r>
      <w:r w:rsidRPr="008834D3">
        <w:rPr>
          <w:lang w:eastAsia="pt-PT"/>
        </w:rPr>
        <w:lastRenderedPageBreak/>
        <w:t>3/2008)</w:t>
      </w:r>
      <w:r w:rsidR="00C77DED" w:rsidRPr="008834D3">
        <w:rPr>
          <w:rStyle w:val="FootnoteReference"/>
          <w:lang w:eastAsia="pt-PT"/>
        </w:rPr>
        <w:footnoteReference w:id="59"/>
      </w:r>
      <w:r w:rsidRPr="008834D3">
        <w:rPr>
          <w:lang w:eastAsia="pt-PT"/>
        </w:rPr>
        <w:t xml:space="preserve"> which led to the closure of special education schools and the massive mainstreaming of disabled children into regular schools. </w:t>
      </w:r>
      <w:r w:rsidR="00C77DED" w:rsidRPr="008834D3">
        <w:rPr>
          <w:lang w:eastAsia="pt-PT"/>
        </w:rPr>
        <w:t xml:space="preserve">This Decree-Law applies to pre-school, basic and secondary education and </w:t>
      </w:r>
      <w:r w:rsidR="004216A3" w:rsidRPr="008834D3">
        <w:rPr>
          <w:lang w:eastAsia="pt-PT"/>
        </w:rPr>
        <w:t>gives</w:t>
      </w:r>
      <w:r w:rsidR="00C77DED" w:rsidRPr="008834D3">
        <w:rPr>
          <w:lang w:eastAsia="pt-PT"/>
        </w:rPr>
        <w:t xml:space="preserve"> children with special educational needs </w:t>
      </w:r>
      <w:r w:rsidR="00B275E0" w:rsidRPr="008834D3">
        <w:rPr>
          <w:lang w:eastAsia="pt-PT"/>
        </w:rPr>
        <w:t>‘</w:t>
      </w:r>
      <w:r w:rsidR="00C77DED" w:rsidRPr="008834D3">
        <w:t xml:space="preserve">the right to be admitted to </w:t>
      </w:r>
      <w:r w:rsidR="00F97238" w:rsidRPr="008834D3">
        <w:t>kindergartens</w:t>
      </w:r>
      <w:r w:rsidR="00C77DED" w:rsidRPr="008834D3">
        <w:t xml:space="preserve"> and schools together with other children</w:t>
      </w:r>
      <w:r w:rsidR="00B275E0" w:rsidRPr="008834D3">
        <w:t>’</w:t>
      </w:r>
      <w:r w:rsidR="00C77DED" w:rsidRPr="008834D3">
        <w:t xml:space="preserve"> (Art. 2). </w:t>
      </w:r>
      <w:r w:rsidRPr="008834D3">
        <w:rPr>
          <w:lang w:eastAsia="pt-PT"/>
        </w:rPr>
        <w:t>Attendance at a special school is regarded by law as the last resort, only in cases when inclusion in the mainstream school fails.</w:t>
      </w:r>
    </w:p>
    <w:p w:rsidR="009D23F8" w:rsidRPr="008834D3" w:rsidRDefault="009D23F8" w:rsidP="008834D3">
      <w:pPr>
        <w:jc w:val="both"/>
        <w:rPr>
          <w:lang w:eastAsia="pt-PT"/>
        </w:rPr>
      </w:pPr>
    </w:p>
    <w:p w:rsidR="00AA262E" w:rsidRPr="008834D3" w:rsidRDefault="00777F7D" w:rsidP="008834D3">
      <w:pPr>
        <w:jc w:val="both"/>
      </w:pPr>
      <w:r w:rsidRPr="008834D3">
        <w:rPr>
          <w:lang w:eastAsia="pt-PT"/>
        </w:rPr>
        <w:t xml:space="preserve">The UN Committee on the Rights of Persons with Disabilities in its Concluding Observations refers to Decree-Law 3/2008 as one of the positive aspects of the Portuguese legal reforms. </w:t>
      </w:r>
      <w:r w:rsidRPr="008834D3">
        <w:t>While this Law</w:t>
      </w:r>
      <w:r w:rsidRPr="008834D3">
        <w:rPr>
          <w:lang w:eastAsia="pt-PT"/>
        </w:rPr>
        <w:t xml:space="preserve"> </w:t>
      </w:r>
      <w:r w:rsidRPr="008834D3">
        <w:t xml:space="preserve">can be considered as </w:t>
      </w:r>
      <w:r w:rsidRPr="008834D3">
        <w:rPr>
          <w:lang w:eastAsia="pt-PT"/>
        </w:rPr>
        <w:t>very progressive and rights-oriented, its implementation has been fraught by a number of problems, notably following the austerity measures in place since 2011</w:t>
      </w:r>
      <w:r w:rsidR="00616637" w:rsidRPr="008834D3">
        <w:rPr>
          <w:lang w:eastAsia="pt-PT"/>
        </w:rPr>
        <w:t>, namely</w:t>
      </w:r>
      <w:r w:rsidRPr="008834D3">
        <w:rPr>
          <w:lang w:eastAsia="pt-PT"/>
        </w:rPr>
        <w:t xml:space="preserve"> </w:t>
      </w:r>
      <w:r w:rsidR="003F7FCE" w:rsidRPr="008834D3">
        <w:t>lack of</w:t>
      </w:r>
      <w:r w:rsidR="00C84037" w:rsidRPr="008834D3">
        <w:t xml:space="preserve"> </w:t>
      </w:r>
      <w:r w:rsidRPr="008834D3">
        <w:t>human</w:t>
      </w:r>
      <w:r w:rsidR="00C84037" w:rsidRPr="008834D3">
        <w:t>, material and financial</w:t>
      </w:r>
      <w:r w:rsidRPr="008834D3">
        <w:t xml:space="preserve"> resources</w:t>
      </w:r>
      <w:r w:rsidR="00B337C7" w:rsidRPr="008834D3">
        <w:t>.</w:t>
      </w:r>
      <w:r w:rsidRPr="008834D3">
        <w:t xml:space="preserve"> Usually, Resource Centres for Inclusion (</w:t>
      </w:r>
      <w:r w:rsidRPr="008834D3">
        <w:rPr>
          <w:i/>
        </w:rPr>
        <w:t xml:space="preserve">Centros de Recursos para a Inclusão </w:t>
      </w:r>
      <w:r w:rsidRPr="008834D3">
        <w:t>- CRI) provide support to children and young students with disabilities attending mainstream schools. The evaluation conducted by the Ministry of Education in 2015</w:t>
      </w:r>
      <w:r w:rsidRPr="008834D3">
        <w:rPr>
          <w:vertAlign w:val="superscript"/>
        </w:rPr>
        <w:footnoteReference w:id="60"/>
      </w:r>
      <w:r w:rsidRPr="008834D3">
        <w:t xml:space="preserve"> concluded that CRIs play a very important role in suppor</w:t>
      </w:r>
      <w:r w:rsidR="009D23F8" w:rsidRPr="008834D3">
        <w:t xml:space="preserve">ting students with disabilities while recognizing that </w:t>
      </w:r>
      <w:r w:rsidRPr="008834D3">
        <w:t>the reduced time available to support each student compromised the implementation of the inclusive model</w:t>
      </w:r>
      <w:r w:rsidR="00B836AE" w:rsidRPr="008834D3">
        <w:t>.</w:t>
      </w:r>
      <w:r w:rsidR="003F70B8" w:rsidRPr="008834D3">
        <w:rPr>
          <w:vertAlign w:val="superscript"/>
        </w:rPr>
        <w:footnoteReference w:id="61"/>
      </w:r>
      <w:r w:rsidRPr="008834D3">
        <w:t xml:space="preserve"> </w:t>
      </w:r>
      <w:r w:rsidR="009A736C" w:rsidRPr="008834D3">
        <w:t>In 2016/2017 2</w:t>
      </w:r>
      <w:r w:rsidR="00DA0C66" w:rsidRPr="008834D3">
        <w:t>251</w:t>
      </w:r>
      <w:r w:rsidR="009A736C" w:rsidRPr="008834D3">
        <w:t xml:space="preserve"> CRI specialists provided support to pupils with s</w:t>
      </w:r>
      <w:r w:rsidR="003F7FCE" w:rsidRPr="008834D3">
        <w:t>pecial needs in public schools</w:t>
      </w:r>
      <w:r w:rsidR="00DA0C66" w:rsidRPr="008834D3">
        <w:t xml:space="preserve"> which is</w:t>
      </w:r>
      <w:r w:rsidR="00FF7A41" w:rsidRPr="008834D3">
        <w:t>, however,</w:t>
      </w:r>
      <w:r w:rsidR="00DA0C66" w:rsidRPr="008834D3">
        <w:t xml:space="preserve"> less than in 2015/2016 (2819 CRI specialists)</w:t>
      </w:r>
      <w:r w:rsidR="00B836AE" w:rsidRPr="008834D3">
        <w:t>.</w:t>
      </w:r>
      <w:r w:rsidR="00DA0C66" w:rsidRPr="008834D3">
        <w:rPr>
          <w:rStyle w:val="FootnoteReference"/>
        </w:rPr>
        <w:footnoteReference w:id="62"/>
      </w:r>
      <w:r w:rsidR="003F7FCE" w:rsidRPr="008834D3">
        <w:t xml:space="preserve"> </w:t>
      </w:r>
      <w:r w:rsidRPr="008834D3">
        <w:t>Moreover, the caseload per staff was considered heavy with one psychologist, for instance, having to support 78 students/ per week</w:t>
      </w:r>
      <w:r w:rsidRPr="008834D3">
        <w:rPr>
          <w:vertAlign w:val="superscript"/>
        </w:rPr>
        <w:footnoteReference w:id="63"/>
      </w:r>
      <w:r w:rsidRPr="008834D3">
        <w:t xml:space="preserve"> and often supporting students in various schools. </w:t>
      </w:r>
      <w:r w:rsidRPr="008834D3">
        <w:rPr>
          <w:lang w:eastAsia="pt-PT"/>
        </w:rPr>
        <w:t>According to various reports</w:t>
      </w:r>
      <w:r w:rsidR="003F70B8" w:rsidRPr="008834D3">
        <w:rPr>
          <w:vertAlign w:val="superscript"/>
          <w:lang w:eastAsia="pt-PT"/>
        </w:rPr>
        <w:t xml:space="preserve"> </w:t>
      </w:r>
      <w:r w:rsidRPr="008834D3">
        <w:rPr>
          <w:lang w:eastAsia="pt-PT"/>
        </w:rPr>
        <w:t xml:space="preserve">and recommendations, </w:t>
      </w:r>
      <w:r w:rsidRPr="008834D3">
        <w:t>scarce resources, both material and human, prevent effective inclusion. In accordance with the recommendation of the Committee on the Rights of Persons with Disabilities, it is necessary to take steps to increase human and material resources allocated to inclusive education and to facilitate access and enjoyment of a quality inclusive education for all pupils with disabilities, providing public schools with adequate resources</w:t>
      </w:r>
      <w:r w:rsidR="003345FA" w:rsidRPr="008834D3">
        <w:t>.</w:t>
      </w:r>
      <w:r w:rsidRPr="008834D3">
        <w:rPr>
          <w:vertAlign w:val="superscript"/>
        </w:rPr>
        <w:footnoteReference w:id="64"/>
      </w:r>
      <w:r w:rsidR="00616637" w:rsidRPr="008834D3">
        <w:t xml:space="preserve"> </w:t>
      </w:r>
      <w:r w:rsidR="009D23F8" w:rsidRPr="008834D3">
        <w:t>As mentioned above, Decree-Law 3/2008 is currently under revision, but it is unknown the extent to which the proposed amendments, while innovative and rights-oriented in principle, will contribute to address these problems.</w:t>
      </w:r>
    </w:p>
    <w:p w:rsidR="00116A0E" w:rsidRPr="008834D3" w:rsidRDefault="00116A0E" w:rsidP="008834D3">
      <w:pPr>
        <w:jc w:val="both"/>
      </w:pPr>
    </w:p>
    <w:p w:rsidR="007A6559" w:rsidRPr="00174887" w:rsidRDefault="00AA262E" w:rsidP="008834D3">
      <w:pPr>
        <w:jc w:val="both"/>
        <w:rPr>
          <w:shd w:val="clear" w:color="auto" w:fill="FFFFFF"/>
        </w:rPr>
      </w:pPr>
      <w:r w:rsidRPr="00174887">
        <w:rPr>
          <w:shd w:val="clear" w:color="auto" w:fill="FFFFFF"/>
        </w:rPr>
        <w:lastRenderedPageBreak/>
        <w:t>T</w:t>
      </w:r>
      <w:r w:rsidR="00D04A00" w:rsidRPr="00174887">
        <w:rPr>
          <w:shd w:val="clear" w:color="auto" w:fill="FFFFFF"/>
        </w:rPr>
        <w:t>o</w:t>
      </w:r>
      <w:r w:rsidR="00616637" w:rsidRPr="00174887">
        <w:rPr>
          <w:shd w:val="clear" w:color="auto" w:fill="FFFFFF"/>
        </w:rPr>
        <w:t xml:space="preserve"> reduce the number of school drop-outs</w:t>
      </w:r>
      <w:r w:rsidR="00092E43" w:rsidRPr="00174887">
        <w:rPr>
          <w:shd w:val="clear" w:color="auto" w:fill="FFFFFF"/>
        </w:rPr>
        <w:t xml:space="preserve"> and</w:t>
      </w:r>
      <w:r w:rsidR="00616637" w:rsidRPr="00174887">
        <w:rPr>
          <w:shd w:val="clear" w:color="auto" w:fill="FFFFFF"/>
        </w:rPr>
        <w:t xml:space="preserve"> promote educational success</w:t>
      </w:r>
      <w:r w:rsidR="00D04A00" w:rsidRPr="00174887">
        <w:rPr>
          <w:shd w:val="clear" w:color="auto" w:fill="FFFFFF"/>
        </w:rPr>
        <w:t xml:space="preserve">, </w:t>
      </w:r>
      <w:r w:rsidR="00151CB5" w:rsidRPr="00174887">
        <w:rPr>
          <w:shd w:val="clear" w:color="auto" w:fill="FFFFFF"/>
        </w:rPr>
        <w:t xml:space="preserve">the </w:t>
      </w:r>
      <w:r w:rsidR="00D04A00" w:rsidRPr="00174887">
        <w:rPr>
          <w:shd w:val="clear" w:color="auto" w:fill="FFFFFF"/>
        </w:rPr>
        <w:t xml:space="preserve">2017 </w:t>
      </w:r>
      <w:r w:rsidR="00151CB5" w:rsidRPr="00174887">
        <w:rPr>
          <w:shd w:val="clear" w:color="auto" w:fill="FFFFFF"/>
        </w:rPr>
        <w:t xml:space="preserve">NRP </w:t>
      </w:r>
      <w:r w:rsidR="007A6559" w:rsidRPr="00174887">
        <w:rPr>
          <w:shd w:val="clear" w:color="auto" w:fill="FFFFFF"/>
        </w:rPr>
        <w:t>(p. 14</w:t>
      </w:r>
      <w:r w:rsidR="00FF7A41" w:rsidRPr="00174887">
        <w:rPr>
          <w:shd w:val="clear" w:color="auto" w:fill="FFFFFF"/>
        </w:rPr>
        <w:t>-15</w:t>
      </w:r>
      <w:r w:rsidR="007A6559" w:rsidRPr="00174887">
        <w:rPr>
          <w:shd w:val="clear" w:color="auto" w:fill="FFFFFF"/>
        </w:rPr>
        <w:t>)</w:t>
      </w:r>
      <w:r w:rsidRPr="00174887">
        <w:rPr>
          <w:shd w:val="clear" w:color="auto" w:fill="FFFFFF"/>
        </w:rPr>
        <w:t xml:space="preserve"> </w:t>
      </w:r>
      <w:r w:rsidR="00616637" w:rsidRPr="00174887">
        <w:rPr>
          <w:shd w:val="clear" w:color="auto" w:fill="FFFFFF"/>
        </w:rPr>
        <w:t>an</w:t>
      </w:r>
      <w:r w:rsidR="00442D35" w:rsidRPr="00174887">
        <w:rPr>
          <w:shd w:val="clear" w:color="auto" w:fill="FFFFFF"/>
        </w:rPr>
        <w:t>n</w:t>
      </w:r>
      <w:r w:rsidR="00616637" w:rsidRPr="00174887">
        <w:rPr>
          <w:shd w:val="clear" w:color="auto" w:fill="FFFFFF"/>
        </w:rPr>
        <w:t>ounces</w:t>
      </w:r>
      <w:r w:rsidR="00D04A00" w:rsidRPr="00174887">
        <w:rPr>
          <w:shd w:val="clear" w:color="auto" w:fill="FFFFFF"/>
        </w:rPr>
        <w:t xml:space="preserve"> </w:t>
      </w:r>
      <w:r w:rsidR="00092E43" w:rsidRPr="00174887">
        <w:rPr>
          <w:shd w:val="clear" w:color="auto" w:fill="FFFFFF"/>
        </w:rPr>
        <w:t xml:space="preserve">various </w:t>
      </w:r>
      <w:r w:rsidR="00E933D1" w:rsidRPr="00174887">
        <w:rPr>
          <w:shd w:val="clear" w:color="auto" w:fill="FFFFFF"/>
        </w:rPr>
        <w:t>measures</w:t>
      </w:r>
      <w:r w:rsidR="00536569" w:rsidRPr="00174887">
        <w:rPr>
          <w:shd w:val="clear" w:color="auto" w:fill="FFFFFF"/>
        </w:rPr>
        <w:t xml:space="preserve"> </w:t>
      </w:r>
      <w:r w:rsidR="00700BF4" w:rsidRPr="00174887">
        <w:rPr>
          <w:shd w:val="clear" w:color="auto" w:fill="FFFFFF"/>
        </w:rPr>
        <w:t>and increase</w:t>
      </w:r>
      <w:r w:rsidR="00092E43" w:rsidRPr="00174887">
        <w:rPr>
          <w:shd w:val="clear" w:color="auto" w:fill="FFFFFF"/>
        </w:rPr>
        <w:t>d</w:t>
      </w:r>
      <w:r w:rsidR="00700BF4" w:rsidRPr="00174887">
        <w:rPr>
          <w:shd w:val="clear" w:color="auto" w:fill="FFFFFF"/>
        </w:rPr>
        <w:t xml:space="preserve"> support to pupils, </w:t>
      </w:r>
      <w:r w:rsidR="00092E43" w:rsidRPr="00174887">
        <w:rPr>
          <w:shd w:val="clear" w:color="auto" w:fill="FFFFFF"/>
        </w:rPr>
        <w:t>including</w:t>
      </w:r>
      <w:r w:rsidR="00536569" w:rsidRPr="00174887">
        <w:rPr>
          <w:shd w:val="clear" w:color="auto" w:fill="FFFFFF"/>
        </w:rPr>
        <w:t xml:space="preserve"> pupils</w:t>
      </w:r>
      <w:r w:rsidR="00E933D1" w:rsidRPr="00174887">
        <w:rPr>
          <w:shd w:val="clear" w:color="auto" w:fill="FFFFFF"/>
        </w:rPr>
        <w:t xml:space="preserve"> with</w:t>
      </w:r>
      <w:r w:rsidR="00700BF4" w:rsidRPr="00174887">
        <w:rPr>
          <w:shd w:val="clear" w:color="auto" w:fill="FFFFFF"/>
        </w:rPr>
        <w:t xml:space="preserve"> special education needs</w:t>
      </w:r>
      <w:r w:rsidR="007A6559" w:rsidRPr="00174887">
        <w:rPr>
          <w:shd w:val="clear" w:color="auto" w:fill="FFFFFF"/>
        </w:rPr>
        <w:t>.</w:t>
      </w:r>
      <w:r w:rsidR="00151CB5" w:rsidRPr="00174887">
        <w:rPr>
          <w:shd w:val="clear" w:color="auto" w:fill="FFFFFF"/>
        </w:rPr>
        <w:t xml:space="preserve"> </w:t>
      </w:r>
    </w:p>
    <w:p w:rsidR="009D23F8" w:rsidRPr="00174887" w:rsidRDefault="009D23F8" w:rsidP="008834D3">
      <w:pPr>
        <w:jc w:val="both"/>
        <w:rPr>
          <w:shd w:val="clear" w:color="auto" w:fill="FFFFFF"/>
        </w:rPr>
      </w:pPr>
    </w:p>
    <w:p w:rsidR="004C684A" w:rsidRPr="008834D3" w:rsidRDefault="00C77DED" w:rsidP="008834D3">
      <w:pPr>
        <w:jc w:val="both"/>
        <w:rPr>
          <w:color w:val="222222"/>
          <w:shd w:val="clear" w:color="auto" w:fill="FFFFFF"/>
        </w:rPr>
      </w:pPr>
      <w:r w:rsidRPr="00174887">
        <w:rPr>
          <w:shd w:val="clear" w:color="auto" w:fill="FFFFFF"/>
        </w:rPr>
        <w:t xml:space="preserve">Regarding pre-schools, the NRP </w:t>
      </w:r>
      <w:r w:rsidR="00092E43" w:rsidRPr="00174887">
        <w:rPr>
          <w:shd w:val="clear" w:color="auto" w:fill="FFFFFF"/>
        </w:rPr>
        <w:t xml:space="preserve">proposes </w:t>
      </w:r>
      <w:r w:rsidR="00D04A00" w:rsidRPr="00174887">
        <w:rPr>
          <w:shd w:val="clear" w:color="auto" w:fill="FFFFFF"/>
        </w:rPr>
        <w:t>to extend</w:t>
      </w:r>
      <w:r w:rsidRPr="00174887">
        <w:rPr>
          <w:shd w:val="clear" w:color="auto" w:fill="FFFFFF"/>
        </w:rPr>
        <w:t xml:space="preserve"> the number of pre-school</w:t>
      </w:r>
      <w:r w:rsidR="009D23F8" w:rsidRPr="00174887">
        <w:rPr>
          <w:shd w:val="clear" w:color="auto" w:fill="FFFFFF"/>
        </w:rPr>
        <w:t>s</w:t>
      </w:r>
      <w:r w:rsidRPr="00174887">
        <w:rPr>
          <w:shd w:val="clear" w:color="auto" w:fill="FFFFFF"/>
        </w:rPr>
        <w:t xml:space="preserve"> to include </w:t>
      </w:r>
      <w:r w:rsidR="00092E43" w:rsidRPr="00174887">
        <w:rPr>
          <w:shd w:val="clear" w:color="auto" w:fill="FFFFFF"/>
        </w:rPr>
        <w:t xml:space="preserve">all </w:t>
      </w:r>
      <w:r w:rsidRPr="00174887">
        <w:rPr>
          <w:shd w:val="clear" w:color="auto" w:fill="FFFFFF"/>
        </w:rPr>
        <w:t>children from 3</w:t>
      </w:r>
      <w:r w:rsidR="009D23F8" w:rsidRPr="00174887">
        <w:rPr>
          <w:shd w:val="clear" w:color="auto" w:fill="FFFFFF"/>
        </w:rPr>
        <w:t xml:space="preserve"> years old on</w:t>
      </w:r>
      <w:r w:rsidRPr="00174887">
        <w:rPr>
          <w:shd w:val="clear" w:color="auto" w:fill="FFFFFF"/>
        </w:rPr>
        <w:t xml:space="preserve"> </w:t>
      </w:r>
      <w:r w:rsidR="00092E43" w:rsidRPr="00174887">
        <w:rPr>
          <w:shd w:val="clear" w:color="auto" w:fill="FFFFFF"/>
        </w:rPr>
        <w:t>in</w:t>
      </w:r>
      <w:r w:rsidR="00D04A00" w:rsidRPr="00174887">
        <w:rPr>
          <w:shd w:val="clear" w:color="auto" w:fill="FFFFFF"/>
        </w:rPr>
        <w:t xml:space="preserve"> 2019 (p. 14, 68) and to </w:t>
      </w:r>
      <w:r w:rsidR="009D23F8" w:rsidRPr="00174887">
        <w:rPr>
          <w:shd w:val="clear" w:color="auto" w:fill="FFFFFF"/>
        </w:rPr>
        <w:t>make</w:t>
      </w:r>
      <w:r w:rsidRPr="00174887">
        <w:rPr>
          <w:shd w:val="clear" w:color="auto" w:fill="FFFFFF"/>
        </w:rPr>
        <w:t xml:space="preserve"> digital resources</w:t>
      </w:r>
      <w:r w:rsidR="00E933D1" w:rsidRPr="00174887">
        <w:rPr>
          <w:shd w:val="clear" w:color="auto" w:fill="FFFFFF"/>
        </w:rPr>
        <w:t xml:space="preserve"> available to these </w:t>
      </w:r>
      <w:r w:rsidR="009D23F8" w:rsidRPr="00174887">
        <w:rPr>
          <w:shd w:val="clear" w:color="auto" w:fill="FFFFFF"/>
        </w:rPr>
        <w:t>pre-schools</w:t>
      </w:r>
      <w:r w:rsidRPr="00174887">
        <w:rPr>
          <w:shd w:val="clear" w:color="auto" w:fill="FFFFFF"/>
        </w:rPr>
        <w:t xml:space="preserve">. </w:t>
      </w:r>
      <w:r w:rsidR="00092E43" w:rsidRPr="00174887">
        <w:rPr>
          <w:shd w:val="clear" w:color="auto" w:fill="FFFFFF"/>
        </w:rPr>
        <w:t xml:space="preserve">While </w:t>
      </w:r>
      <w:r w:rsidRPr="00174887">
        <w:rPr>
          <w:shd w:val="clear" w:color="auto" w:fill="FFFFFF"/>
        </w:rPr>
        <w:t>this activity does not explicitly mention children with disabilities</w:t>
      </w:r>
      <w:r w:rsidR="009D23F8" w:rsidRPr="00174887">
        <w:rPr>
          <w:shd w:val="clear" w:color="auto" w:fill="FFFFFF"/>
        </w:rPr>
        <w:t>,</w:t>
      </w:r>
      <w:r w:rsidR="00092E43" w:rsidRPr="00174887">
        <w:rPr>
          <w:shd w:val="clear" w:color="auto" w:fill="FFFFFF"/>
        </w:rPr>
        <w:t xml:space="preserve"> given the inclusive education policy in the country it will likely benefit them too</w:t>
      </w:r>
      <w:r w:rsidRPr="00174887">
        <w:rPr>
          <w:shd w:val="clear" w:color="auto" w:fill="FFFFFF"/>
        </w:rPr>
        <w:t xml:space="preserve">. </w:t>
      </w:r>
      <w:r w:rsidR="00092E43" w:rsidRPr="00174887">
        <w:rPr>
          <w:shd w:val="clear" w:color="auto" w:fill="FFFFFF"/>
        </w:rPr>
        <w:t>In addition, t</w:t>
      </w:r>
      <w:r w:rsidRPr="00174887">
        <w:rPr>
          <w:shd w:val="clear" w:color="auto" w:fill="FFFFFF"/>
        </w:rPr>
        <w:t>he National Early Intervention System (</w:t>
      </w:r>
      <w:r w:rsidRPr="00174887">
        <w:rPr>
          <w:i/>
          <w:shd w:val="clear" w:color="auto" w:fill="FFFFFF"/>
        </w:rPr>
        <w:t xml:space="preserve">Sistema Nacional de Intervenção Precoce na Infância </w:t>
      </w:r>
      <w:r w:rsidRPr="00174887">
        <w:rPr>
          <w:shd w:val="clear" w:color="auto" w:fill="FFFFFF"/>
        </w:rPr>
        <w:t>– SNIPI)</w:t>
      </w:r>
      <w:r w:rsidRPr="00174887">
        <w:rPr>
          <w:shd w:val="clear" w:color="auto" w:fill="FFFFFF"/>
          <w:vertAlign w:val="superscript"/>
        </w:rPr>
        <w:footnoteReference w:id="65"/>
      </w:r>
      <w:r w:rsidRPr="00174887">
        <w:rPr>
          <w:shd w:val="clear" w:color="auto" w:fill="FFFFFF"/>
        </w:rPr>
        <w:t xml:space="preserve"> </w:t>
      </w:r>
      <w:r w:rsidR="00B275E0" w:rsidRPr="00174887">
        <w:rPr>
          <w:shd w:val="clear" w:color="auto" w:fill="FFFFFF"/>
        </w:rPr>
        <w:t>established by Decree-Law 281/2009 as of 12 of October</w:t>
      </w:r>
      <w:r w:rsidR="00B836AE" w:rsidRPr="00174887">
        <w:rPr>
          <w:shd w:val="clear" w:color="auto" w:fill="FFFFFF"/>
        </w:rPr>
        <w:t>,</w:t>
      </w:r>
      <w:r w:rsidR="00B275E0" w:rsidRPr="00174887">
        <w:rPr>
          <w:rStyle w:val="FootnoteReference"/>
          <w:shd w:val="clear" w:color="auto" w:fill="FFFFFF"/>
        </w:rPr>
        <w:footnoteReference w:id="66"/>
      </w:r>
      <w:r w:rsidR="00B275E0" w:rsidRPr="00174887">
        <w:rPr>
          <w:shd w:val="clear" w:color="auto" w:fill="FFFFFF"/>
        </w:rPr>
        <w:t xml:space="preserve"> </w:t>
      </w:r>
      <w:r w:rsidRPr="00174887">
        <w:rPr>
          <w:shd w:val="clear" w:color="auto" w:fill="FFFFFF"/>
        </w:rPr>
        <w:t xml:space="preserve">continues to provide Early Childhood Intervention (ECI) measures to children and families, including prevention </w:t>
      </w:r>
      <w:r w:rsidRPr="008834D3">
        <w:rPr>
          <w:color w:val="222222"/>
          <w:shd w:val="clear" w:color="auto" w:fill="FFFFFF"/>
        </w:rPr>
        <w:t xml:space="preserve">and rehabilitation activities related to education, health and social care. </w:t>
      </w:r>
      <w:r w:rsidR="00441A60" w:rsidRPr="008834D3">
        <w:rPr>
          <w:color w:val="222222"/>
          <w:shd w:val="clear" w:color="auto" w:fill="FFFFFF"/>
        </w:rPr>
        <w:t xml:space="preserve">These services are very important </w:t>
      </w:r>
      <w:r w:rsidR="00536569" w:rsidRPr="008834D3">
        <w:rPr>
          <w:color w:val="222222"/>
          <w:shd w:val="clear" w:color="auto" w:fill="FFFFFF"/>
        </w:rPr>
        <w:t xml:space="preserve">since they </w:t>
      </w:r>
      <w:r w:rsidR="009D23F8" w:rsidRPr="008834D3">
        <w:rPr>
          <w:color w:val="222222"/>
          <w:shd w:val="clear" w:color="auto" w:fill="FFFFFF"/>
        </w:rPr>
        <w:t>aim to</w:t>
      </w:r>
      <w:r w:rsidR="00536569" w:rsidRPr="008834D3">
        <w:rPr>
          <w:color w:val="222222"/>
          <w:shd w:val="clear" w:color="auto" w:fill="FFFFFF"/>
        </w:rPr>
        <w:t xml:space="preserve"> p</w:t>
      </w:r>
      <w:r w:rsidR="004A6830" w:rsidRPr="008834D3">
        <w:rPr>
          <w:color w:val="222222"/>
          <w:shd w:val="clear" w:color="auto" w:fill="FFFFFF"/>
        </w:rPr>
        <w:t>romot</w:t>
      </w:r>
      <w:r w:rsidR="009D23F8" w:rsidRPr="008834D3">
        <w:rPr>
          <w:color w:val="222222"/>
          <w:shd w:val="clear" w:color="auto" w:fill="FFFFFF"/>
        </w:rPr>
        <w:t>e children’</w:t>
      </w:r>
      <w:r w:rsidR="004A6830" w:rsidRPr="008834D3">
        <w:rPr>
          <w:color w:val="222222"/>
          <w:shd w:val="clear" w:color="auto" w:fill="FFFFFF"/>
        </w:rPr>
        <w:t xml:space="preserve">s well-being </w:t>
      </w:r>
      <w:r w:rsidR="00536569" w:rsidRPr="008834D3">
        <w:rPr>
          <w:color w:val="222222"/>
          <w:shd w:val="clear" w:color="auto" w:fill="FFFFFF"/>
        </w:rPr>
        <w:t xml:space="preserve">and integration. </w:t>
      </w:r>
    </w:p>
    <w:p w:rsidR="0020397A" w:rsidRPr="008834D3" w:rsidRDefault="0020397A" w:rsidP="008834D3">
      <w:pPr>
        <w:jc w:val="both"/>
        <w:rPr>
          <w:color w:val="222222"/>
          <w:shd w:val="clear" w:color="auto" w:fill="FFFFFF"/>
        </w:rPr>
      </w:pPr>
    </w:p>
    <w:p w:rsidR="001A5949" w:rsidRPr="008834D3" w:rsidRDefault="00151CB5" w:rsidP="008834D3">
      <w:pPr>
        <w:jc w:val="both"/>
      </w:pPr>
      <w:r w:rsidRPr="008834D3">
        <w:t>To prevent early school leaving</w:t>
      </w:r>
      <w:r w:rsidR="009B5AD4" w:rsidRPr="008834D3">
        <w:t xml:space="preserve"> in </w:t>
      </w:r>
      <w:r w:rsidR="00092E43" w:rsidRPr="008834D3">
        <w:t xml:space="preserve">elementary </w:t>
      </w:r>
      <w:r w:rsidR="002D6DF4" w:rsidRPr="008834D3">
        <w:t xml:space="preserve">and </w:t>
      </w:r>
      <w:r w:rsidR="009B5AD4" w:rsidRPr="008834D3">
        <w:t>secondary schools</w:t>
      </w:r>
      <w:r w:rsidRPr="008834D3">
        <w:t>, the NRP 2017</w:t>
      </w:r>
      <w:r w:rsidR="00523611" w:rsidRPr="008834D3">
        <w:t xml:space="preserve"> (p. 14-15</w:t>
      </w:r>
      <w:r w:rsidR="00C64326" w:rsidRPr="008834D3">
        <w:t>, p. 105</w:t>
      </w:r>
      <w:r w:rsidR="00523611" w:rsidRPr="008834D3">
        <w:t>)</w:t>
      </w:r>
      <w:r w:rsidRPr="008834D3">
        <w:t xml:space="preserve"> continues to focus</w:t>
      </w:r>
      <w:r w:rsidR="00A7117D" w:rsidRPr="008834D3">
        <w:t xml:space="preserve"> </w:t>
      </w:r>
      <w:r w:rsidRPr="008834D3">
        <w:t>on increas</w:t>
      </w:r>
      <w:r w:rsidR="004C684A" w:rsidRPr="008834D3">
        <w:t>ing</w:t>
      </w:r>
      <w:r w:rsidRPr="008834D3">
        <w:t xml:space="preserve"> </w:t>
      </w:r>
      <w:r w:rsidR="00205CE3" w:rsidRPr="008834D3">
        <w:t xml:space="preserve">individualised </w:t>
      </w:r>
      <w:r w:rsidRPr="008834D3">
        <w:t>support to students</w:t>
      </w:r>
      <w:r w:rsidR="00B275E0" w:rsidRPr="008834D3">
        <w:t xml:space="preserve">, especially to </w:t>
      </w:r>
      <w:r w:rsidR="00092E43" w:rsidRPr="008834D3">
        <w:t xml:space="preserve">needy </w:t>
      </w:r>
      <w:r w:rsidR="00B275E0" w:rsidRPr="008834D3">
        <w:t xml:space="preserve">children </w:t>
      </w:r>
      <w:r w:rsidR="00C64326" w:rsidRPr="008834D3">
        <w:t>(‘</w:t>
      </w:r>
      <w:r w:rsidR="00C64326" w:rsidRPr="008834D3">
        <w:rPr>
          <w:i/>
        </w:rPr>
        <w:t>estudantes carenciados’</w:t>
      </w:r>
      <w:r w:rsidR="00C64326" w:rsidRPr="008834D3">
        <w:t>)</w:t>
      </w:r>
      <w:r w:rsidR="00092E43" w:rsidRPr="008834D3">
        <w:t xml:space="preserve"> and proposes to</w:t>
      </w:r>
      <w:r w:rsidR="00C2711B" w:rsidRPr="008834D3">
        <w:t xml:space="preserve"> </w:t>
      </w:r>
      <w:r w:rsidR="00623718" w:rsidRPr="008834D3">
        <w:t>i</w:t>
      </w:r>
      <w:r w:rsidR="00D660B1" w:rsidRPr="008834D3">
        <w:t>ncrease</w:t>
      </w:r>
      <w:r w:rsidR="00623718" w:rsidRPr="008834D3">
        <w:t xml:space="preserve"> the number of special education teachers (professor</w:t>
      </w:r>
      <w:r w:rsidR="00A7117D" w:rsidRPr="008834D3">
        <w:t>e</w:t>
      </w:r>
      <w:r w:rsidR="00623718" w:rsidRPr="008834D3">
        <w:t xml:space="preserve">s de educação especial) </w:t>
      </w:r>
      <w:r w:rsidR="001A5949" w:rsidRPr="008834D3">
        <w:t>(NRP 2017, p. 15; p. 105).</w:t>
      </w:r>
    </w:p>
    <w:p w:rsidR="001A5949" w:rsidRPr="008834D3" w:rsidRDefault="001A5949" w:rsidP="008834D3">
      <w:pPr>
        <w:jc w:val="both"/>
      </w:pPr>
    </w:p>
    <w:p w:rsidR="009B5AD4" w:rsidRPr="008834D3" w:rsidRDefault="004A6830" w:rsidP="008834D3">
      <w:pPr>
        <w:jc w:val="both"/>
        <w:rPr>
          <w:color w:val="222222"/>
          <w:shd w:val="clear" w:color="auto" w:fill="FFFFFF"/>
        </w:rPr>
      </w:pPr>
      <w:r w:rsidRPr="008834D3">
        <w:t>Regarding support to pupils with special needs</w:t>
      </w:r>
      <w:r w:rsidRPr="008834D3">
        <w:rPr>
          <w:color w:val="222222"/>
          <w:shd w:val="clear" w:color="auto" w:fill="FFFFFF"/>
        </w:rPr>
        <w:t xml:space="preserve">, the NRP 2017 (p. 14-15) </w:t>
      </w:r>
      <w:r w:rsidR="001A5949" w:rsidRPr="008834D3">
        <w:rPr>
          <w:color w:val="222222"/>
          <w:shd w:val="clear" w:color="auto" w:fill="FFFFFF"/>
        </w:rPr>
        <w:t>describes an</w:t>
      </w:r>
      <w:r w:rsidRPr="008834D3">
        <w:rPr>
          <w:color w:val="222222"/>
          <w:shd w:val="clear" w:color="auto" w:fill="FFFFFF"/>
        </w:rPr>
        <w:t xml:space="preserve"> increase</w:t>
      </w:r>
      <w:r w:rsidR="001A5949" w:rsidRPr="008834D3">
        <w:rPr>
          <w:color w:val="222222"/>
          <w:shd w:val="clear" w:color="auto" w:fill="FFFFFF"/>
        </w:rPr>
        <w:t xml:space="preserve"> in</w:t>
      </w:r>
      <w:r w:rsidRPr="008834D3">
        <w:rPr>
          <w:color w:val="222222"/>
          <w:shd w:val="clear" w:color="auto" w:fill="FFFFFF"/>
        </w:rPr>
        <w:t xml:space="preserve"> the presence and participation of </w:t>
      </w:r>
      <w:r w:rsidR="001A5949" w:rsidRPr="008834D3">
        <w:rPr>
          <w:color w:val="222222"/>
          <w:shd w:val="clear" w:color="auto" w:fill="FFFFFF"/>
        </w:rPr>
        <w:t xml:space="preserve">these students </w:t>
      </w:r>
      <w:r w:rsidRPr="008834D3">
        <w:rPr>
          <w:color w:val="222222"/>
          <w:shd w:val="clear" w:color="auto" w:fill="FFFFFF"/>
        </w:rPr>
        <w:t xml:space="preserve">in class activities, </w:t>
      </w:r>
      <w:r w:rsidR="001A5949" w:rsidRPr="008834D3">
        <w:rPr>
          <w:color w:val="222222"/>
          <w:shd w:val="clear" w:color="auto" w:fill="FFFFFF"/>
        </w:rPr>
        <w:t xml:space="preserve">a </w:t>
      </w:r>
      <w:r w:rsidRPr="008834D3">
        <w:rPr>
          <w:color w:val="222222"/>
          <w:shd w:val="clear" w:color="auto" w:fill="FFFFFF"/>
        </w:rPr>
        <w:t>reduc</w:t>
      </w:r>
      <w:r w:rsidR="001A5949" w:rsidRPr="008834D3">
        <w:rPr>
          <w:color w:val="222222"/>
          <w:shd w:val="clear" w:color="auto" w:fill="FFFFFF"/>
        </w:rPr>
        <w:t>tion of the</w:t>
      </w:r>
      <w:r w:rsidRPr="008834D3">
        <w:rPr>
          <w:color w:val="222222"/>
          <w:shd w:val="clear" w:color="auto" w:fill="FFFFFF"/>
        </w:rPr>
        <w:t xml:space="preserve"> number of students per class and </w:t>
      </w:r>
      <w:r w:rsidR="001A5949" w:rsidRPr="008834D3">
        <w:rPr>
          <w:color w:val="222222"/>
          <w:shd w:val="clear" w:color="auto" w:fill="FFFFFF"/>
        </w:rPr>
        <w:t>the</w:t>
      </w:r>
      <w:r w:rsidRPr="008834D3">
        <w:rPr>
          <w:color w:val="222222"/>
          <w:shd w:val="clear" w:color="auto" w:fill="FFFFFF"/>
        </w:rPr>
        <w:t xml:space="preserve"> provi</w:t>
      </w:r>
      <w:r w:rsidR="001A5949" w:rsidRPr="008834D3">
        <w:rPr>
          <w:color w:val="222222"/>
          <w:shd w:val="clear" w:color="auto" w:fill="FFFFFF"/>
        </w:rPr>
        <w:t>sion of</w:t>
      </w:r>
      <w:r w:rsidRPr="008834D3">
        <w:rPr>
          <w:color w:val="222222"/>
          <w:shd w:val="clear" w:color="auto" w:fill="FFFFFF"/>
        </w:rPr>
        <w:t xml:space="preserve"> necessary </w:t>
      </w:r>
      <w:r w:rsidR="005A386A" w:rsidRPr="008834D3">
        <w:rPr>
          <w:color w:val="222222"/>
          <w:shd w:val="clear" w:color="auto" w:fill="FFFFFF"/>
        </w:rPr>
        <w:t xml:space="preserve">individual </w:t>
      </w:r>
      <w:r w:rsidRPr="008834D3">
        <w:rPr>
          <w:color w:val="222222"/>
          <w:shd w:val="clear" w:color="auto" w:fill="FFFFFF"/>
        </w:rPr>
        <w:t>support (including socio-educational support</w:t>
      </w:r>
      <w:r w:rsidR="008A213D" w:rsidRPr="008834D3">
        <w:rPr>
          <w:color w:val="222222"/>
          <w:shd w:val="clear" w:color="auto" w:fill="FFFFFF"/>
        </w:rPr>
        <w:t xml:space="preserve">s </w:t>
      </w:r>
      <w:r w:rsidRPr="008834D3">
        <w:rPr>
          <w:color w:val="222222"/>
          <w:shd w:val="clear" w:color="auto" w:fill="FFFFFF"/>
        </w:rPr>
        <w:t>such as meals, accommodation, transportation, etc</w:t>
      </w:r>
      <w:r w:rsidR="00B836AE" w:rsidRPr="008834D3">
        <w:rPr>
          <w:color w:val="222222"/>
          <w:shd w:val="clear" w:color="auto" w:fill="FFFFFF"/>
        </w:rPr>
        <w:t>)</w:t>
      </w:r>
      <w:r w:rsidRPr="008834D3">
        <w:rPr>
          <w:color w:val="222222"/>
          <w:shd w:val="clear" w:color="auto" w:fill="FFFFFF"/>
        </w:rPr>
        <w:t>.</w:t>
      </w:r>
      <w:r w:rsidRPr="008834D3">
        <w:rPr>
          <w:rStyle w:val="FootnoteReference"/>
          <w:color w:val="222222"/>
          <w:shd w:val="clear" w:color="auto" w:fill="FFFFFF"/>
        </w:rPr>
        <w:footnoteReference w:id="67"/>
      </w:r>
      <w:r w:rsidR="009B5AD4" w:rsidRPr="008834D3">
        <w:t xml:space="preserve"> </w:t>
      </w:r>
      <w:r w:rsidR="00243957" w:rsidRPr="008834D3">
        <w:t xml:space="preserve">In this regard, </w:t>
      </w:r>
      <w:r w:rsidR="009B5AD4" w:rsidRPr="008834D3">
        <w:t>Normative Order 1-H/2016, of April 14, 2016</w:t>
      </w:r>
      <w:r w:rsidR="009B5AD4" w:rsidRPr="008834D3">
        <w:rPr>
          <w:rStyle w:val="FootnoteReference"/>
        </w:rPr>
        <w:footnoteReference w:id="68"/>
      </w:r>
      <w:r w:rsidR="009B5AD4" w:rsidRPr="008834D3">
        <w:t xml:space="preserve"> entered into effect in the school year 2016/17</w:t>
      </w:r>
      <w:r w:rsidR="008A213D" w:rsidRPr="008834D3">
        <w:t xml:space="preserve">, </w:t>
      </w:r>
      <w:r w:rsidR="00243957" w:rsidRPr="008834D3">
        <w:t>amending</w:t>
      </w:r>
      <w:r w:rsidRPr="008834D3">
        <w:t xml:space="preserve"> </w:t>
      </w:r>
      <w:r w:rsidR="008A213D" w:rsidRPr="008834D3">
        <w:t xml:space="preserve">the </w:t>
      </w:r>
      <w:r w:rsidRPr="008834D3">
        <w:t xml:space="preserve">previous </w:t>
      </w:r>
      <w:r w:rsidR="009B0689" w:rsidRPr="008834D3">
        <w:t>Normative Order 7-B/2015</w:t>
      </w:r>
      <w:r w:rsidR="00E75D43" w:rsidRPr="008834D3">
        <w:t>.</w:t>
      </w:r>
      <w:r w:rsidR="00762A1B" w:rsidRPr="008834D3">
        <w:rPr>
          <w:rStyle w:val="FootnoteReference"/>
        </w:rPr>
        <w:footnoteReference w:id="69"/>
      </w:r>
      <w:r w:rsidR="009B0689" w:rsidRPr="008834D3">
        <w:t xml:space="preserve"> T</w:t>
      </w:r>
      <w:r w:rsidR="009B5AD4" w:rsidRPr="008834D3">
        <w:t xml:space="preserve">his </w:t>
      </w:r>
      <w:r w:rsidRPr="008834D3">
        <w:t xml:space="preserve">amended </w:t>
      </w:r>
      <w:r w:rsidR="009B5AD4" w:rsidRPr="008834D3">
        <w:t>Order states that classes that include pupils with disabilities should be reduced to a maximum of 20 pupils and no more than two pupils wit</w:t>
      </w:r>
      <w:r w:rsidR="008A213D" w:rsidRPr="008834D3">
        <w:t>h special needs per class, but</w:t>
      </w:r>
      <w:r w:rsidR="009B5AD4" w:rsidRPr="008834D3">
        <w:t xml:space="preserve"> only if the disabled student stay in class for at least 60% of the time. These changes are said to encourage the presence of the students with disabilities in the mainstreamed classes rather than their removal to receive special support out of the regular classroom. However, the Teachers’ Union states that there are different views in this respect: while some consider this as a ‘truly inclusive measure’ (as it will encourage the permanence of disabled students in regular classrooms to enable the class to benefit from the size reduction), others state that in most cases children with disabilities do not make the required percentage of time in the classroom so in reality the measure will contribute to decrease the number of classes with reduced number of students.</w:t>
      </w:r>
      <w:r w:rsidR="009B5AD4" w:rsidRPr="008834D3">
        <w:rPr>
          <w:color w:val="222222"/>
          <w:shd w:val="clear" w:color="auto" w:fill="FFFFFF"/>
        </w:rPr>
        <w:t xml:space="preserve"> </w:t>
      </w:r>
    </w:p>
    <w:p w:rsidR="00374E06" w:rsidRPr="008834D3" w:rsidRDefault="00374E06" w:rsidP="008834D3">
      <w:pPr>
        <w:jc w:val="both"/>
      </w:pPr>
    </w:p>
    <w:p w:rsidR="00D04A00" w:rsidRPr="008834D3" w:rsidRDefault="00D04A00" w:rsidP="008834D3">
      <w:pPr>
        <w:jc w:val="both"/>
      </w:pPr>
      <w:r w:rsidRPr="008834D3">
        <w:lastRenderedPageBreak/>
        <w:t xml:space="preserve">Other measures </w:t>
      </w:r>
      <w:r w:rsidR="009D23F8" w:rsidRPr="008834D3">
        <w:t>stated</w:t>
      </w:r>
      <w:r w:rsidR="00B275E0" w:rsidRPr="008834D3">
        <w:t xml:space="preserve"> </w:t>
      </w:r>
      <w:r w:rsidR="009D23F8" w:rsidRPr="008834D3">
        <w:t>in</w:t>
      </w:r>
      <w:r w:rsidR="00D660B1" w:rsidRPr="008834D3">
        <w:t xml:space="preserve"> the NRP </w:t>
      </w:r>
      <w:r w:rsidR="00AF5D21" w:rsidRPr="008834D3">
        <w:t>that may</w:t>
      </w:r>
      <w:r w:rsidR="00D660B1" w:rsidRPr="008834D3">
        <w:t xml:space="preserve"> also positively contribute to reducing early school leavers among </w:t>
      </w:r>
      <w:r w:rsidR="00374E06" w:rsidRPr="008834D3">
        <w:t>pupils</w:t>
      </w:r>
      <w:r w:rsidR="00D660B1" w:rsidRPr="008834D3">
        <w:t xml:space="preserve"> with disabilities</w:t>
      </w:r>
      <w:r w:rsidR="00AF5D21" w:rsidRPr="008834D3">
        <w:t xml:space="preserve"> and promote their participation</w:t>
      </w:r>
      <w:r w:rsidR="00D660B1" w:rsidRPr="008834D3">
        <w:t xml:space="preserve"> </w:t>
      </w:r>
      <w:r w:rsidR="00B275E0" w:rsidRPr="008834D3">
        <w:t xml:space="preserve">in class activities </w:t>
      </w:r>
      <w:r w:rsidR="00D660B1" w:rsidRPr="008834D3">
        <w:t>include</w:t>
      </w:r>
      <w:r w:rsidRPr="008834D3">
        <w:t xml:space="preserve">: </w:t>
      </w:r>
    </w:p>
    <w:p w:rsidR="00D04A00" w:rsidRPr="008834D3" w:rsidRDefault="00D04A00" w:rsidP="008834D3">
      <w:pPr>
        <w:jc w:val="both"/>
      </w:pPr>
    </w:p>
    <w:p w:rsidR="000D7913" w:rsidRPr="008834D3" w:rsidRDefault="00D04A00" w:rsidP="008834D3">
      <w:pPr>
        <w:pStyle w:val="ListParagraph"/>
        <w:numPr>
          <w:ilvl w:val="0"/>
          <w:numId w:val="11"/>
        </w:numPr>
        <w:ind w:left="567" w:hanging="567"/>
        <w:jc w:val="both"/>
      </w:pPr>
      <w:r w:rsidRPr="008834D3">
        <w:rPr>
          <w:b/>
        </w:rPr>
        <w:t>National Programme to Promote Educational Success</w:t>
      </w:r>
      <w:r w:rsidRPr="008834D3">
        <w:t xml:space="preserve"> (</w:t>
      </w:r>
      <w:r w:rsidRPr="008834D3">
        <w:rPr>
          <w:i/>
        </w:rPr>
        <w:t>Programa Nacional de Promoção do Sucesso Escolar)</w:t>
      </w:r>
      <w:r w:rsidRPr="008834D3">
        <w:rPr>
          <w:rStyle w:val="FootnoteReference"/>
        </w:rPr>
        <w:footnoteReference w:id="70"/>
      </w:r>
      <w:r w:rsidRPr="008834D3">
        <w:t xml:space="preserve"> </w:t>
      </w:r>
      <w:r w:rsidR="00FF7A41" w:rsidRPr="008834D3">
        <w:t xml:space="preserve">introduced in April 2016, </w:t>
      </w:r>
      <w:r w:rsidRPr="008834D3">
        <w:t>according to which schools make plans to improve their teaching practices and the students’ learning skills and get funding for the implementation of these projects.</w:t>
      </w:r>
      <w:r w:rsidR="00623718" w:rsidRPr="008834D3">
        <w:t xml:space="preserve"> </w:t>
      </w:r>
    </w:p>
    <w:p w:rsidR="008834D3" w:rsidRDefault="00D660B1" w:rsidP="008834D3">
      <w:pPr>
        <w:numPr>
          <w:ilvl w:val="0"/>
          <w:numId w:val="11"/>
        </w:numPr>
        <w:ind w:left="567" w:hanging="567"/>
        <w:jc w:val="both"/>
      </w:pPr>
      <w:r w:rsidRPr="008834D3">
        <w:rPr>
          <w:b/>
        </w:rPr>
        <w:t>‘</w:t>
      </w:r>
      <w:r w:rsidR="000D7913" w:rsidRPr="008834D3">
        <w:rPr>
          <w:b/>
        </w:rPr>
        <w:t xml:space="preserve">Full-Time </w:t>
      </w:r>
      <w:r w:rsidR="0020397A" w:rsidRPr="008834D3">
        <w:rPr>
          <w:b/>
        </w:rPr>
        <w:t>School</w:t>
      </w:r>
      <w:r w:rsidRPr="008834D3">
        <w:rPr>
          <w:b/>
        </w:rPr>
        <w:t>’</w:t>
      </w:r>
      <w:r w:rsidR="0020397A" w:rsidRPr="008834D3">
        <w:t xml:space="preserve"> </w:t>
      </w:r>
      <w:r w:rsidR="000D7913" w:rsidRPr="008834D3">
        <w:t>(</w:t>
      </w:r>
      <w:r w:rsidR="000D7913" w:rsidRPr="008834D3">
        <w:rPr>
          <w:i/>
        </w:rPr>
        <w:t>Escola a Tempo Inteiro</w:t>
      </w:r>
      <w:r w:rsidR="000D7913" w:rsidRPr="008834D3">
        <w:t>)</w:t>
      </w:r>
      <w:r w:rsidR="00B836AE" w:rsidRPr="008834D3">
        <w:t>,</w:t>
      </w:r>
      <w:r w:rsidR="000D7913" w:rsidRPr="008834D3">
        <w:rPr>
          <w:rStyle w:val="FootnoteReference"/>
        </w:rPr>
        <w:footnoteReference w:id="71"/>
      </w:r>
      <w:r w:rsidR="000D7913" w:rsidRPr="008834D3">
        <w:t xml:space="preserve"> which pr</w:t>
      </w:r>
      <w:r w:rsidR="00EE7B8E" w:rsidRPr="008834D3">
        <w:t>o</w:t>
      </w:r>
      <w:r w:rsidR="000D7913" w:rsidRPr="008834D3">
        <w:t xml:space="preserve">visions that pupils </w:t>
      </w:r>
      <w:r w:rsidR="00EE7B8E" w:rsidRPr="008834D3">
        <w:t xml:space="preserve">up </w:t>
      </w:r>
      <w:r w:rsidR="000D7913" w:rsidRPr="008834D3">
        <w:t>until 15 years o</w:t>
      </w:r>
      <w:r w:rsidR="00EE7B8E" w:rsidRPr="008834D3">
        <w:t>ld</w:t>
      </w:r>
      <w:r w:rsidR="000D7913" w:rsidRPr="008834D3">
        <w:t xml:space="preserve"> (1</w:t>
      </w:r>
      <w:r w:rsidR="000D7913" w:rsidRPr="008834D3">
        <w:rPr>
          <w:vertAlign w:val="superscript"/>
        </w:rPr>
        <w:t>st</w:t>
      </w:r>
      <w:r w:rsidR="000D7913" w:rsidRPr="008834D3">
        <w:t xml:space="preserve"> cycle</w:t>
      </w:r>
      <w:r w:rsidR="0020397A" w:rsidRPr="008834D3">
        <w:t xml:space="preserve">) </w:t>
      </w:r>
      <w:r w:rsidR="00717797" w:rsidRPr="008834D3">
        <w:t xml:space="preserve">may </w:t>
      </w:r>
      <w:r w:rsidR="0020397A" w:rsidRPr="008834D3">
        <w:t>stay at schools the whole day from 08</w:t>
      </w:r>
      <w:r w:rsidR="00EE7B8E" w:rsidRPr="008834D3">
        <w:t>:</w:t>
      </w:r>
      <w:r w:rsidR="0020397A" w:rsidRPr="008834D3">
        <w:t xml:space="preserve">30am until </w:t>
      </w:r>
      <w:r w:rsidR="00EE7B8E" w:rsidRPr="008834D3">
        <w:t>7:</w:t>
      </w:r>
      <w:r w:rsidR="0020397A" w:rsidRPr="008834D3">
        <w:t>30 pm (</w:t>
      </w:r>
      <w:r w:rsidR="00717797" w:rsidRPr="008834D3">
        <w:t xml:space="preserve">but </w:t>
      </w:r>
      <w:r w:rsidR="0020397A" w:rsidRPr="008834D3">
        <w:t>not more than 8 hours) in order to develop students</w:t>
      </w:r>
      <w:r w:rsidR="00EE7B8E" w:rsidRPr="008834D3">
        <w:t>’</w:t>
      </w:r>
      <w:r w:rsidR="0020397A" w:rsidRPr="008834D3">
        <w:t xml:space="preserve"> </w:t>
      </w:r>
      <w:r w:rsidR="001E72BB" w:rsidRPr="008834D3">
        <w:t xml:space="preserve">skills </w:t>
      </w:r>
      <w:r w:rsidR="0020397A" w:rsidRPr="008834D3">
        <w:t>(Ordinance/Portaria 644-A/2015 of 24 of August, 2015</w:t>
      </w:r>
      <w:r w:rsidR="00B836AE" w:rsidRPr="008834D3">
        <w:t>).</w:t>
      </w:r>
      <w:r w:rsidR="0020397A" w:rsidRPr="008834D3">
        <w:rPr>
          <w:rStyle w:val="FootnoteReference"/>
        </w:rPr>
        <w:footnoteReference w:id="72"/>
      </w:r>
      <w:r w:rsidR="0020397A" w:rsidRPr="008834D3">
        <w:t xml:space="preserve"> Pupils with special educational needs may </w:t>
      </w:r>
      <w:r w:rsidR="00717797" w:rsidRPr="008834D3">
        <w:t xml:space="preserve">also </w:t>
      </w:r>
      <w:r w:rsidR="0020397A" w:rsidRPr="008834D3">
        <w:t>attend these activities according to their Individual Educational Plans (Art. 18 (2-b)).</w:t>
      </w:r>
    </w:p>
    <w:p w:rsidR="008834D3" w:rsidRDefault="008834D3" w:rsidP="00174887"/>
    <w:p w:rsidR="00D660B1" w:rsidRPr="008834D3" w:rsidRDefault="005A386A" w:rsidP="008834D3">
      <w:pPr>
        <w:jc w:val="both"/>
      </w:pPr>
      <w:r w:rsidRPr="008834D3">
        <w:t>In</w:t>
      </w:r>
      <w:r w:rsidR="00D30B84" w:rsidRPr="008834D3">
        <w:t xml:space="preserve"> secondary education</w:t>
      </w:r>
      <w:r w:rsidR="00D660B1" w:rsidRPr="008834D3">
        <w:t xml:space="preserve">, </w:t>
      </w:r>
      <w:r w:rsidR="00523611" w:rsidRPr="008834D3">
        <w:t xml:space="preserve">the NRP </w:t>
      </w:r>
      <w:r w:rsidR="00374E06" w:rsidRPr="008834D3">
        <w:t>(p</w:t>
      </w:r>
      <w:r w:rsidRPr="008834D3">
        <w:t>p</w:t>
      </w:r>
      <w:r w:rsidR="00374E06" w:rsidRPr="008834D3">
        <w:t>. 14</w:t>
      </w:r>
      <w:r w:rsidRPr="008834D3">
        <w:t>-15</w:t>
      </w:r>
      <w:r w:rsidR="0037679E" w:rsidRPr="008834D3">
        <w:t>, 21</w:t>
      </w:r>
      <w:r w:rsidR="00374E06" w:rsidRPr="008834D3">
        <w:t xml:space="preserve">) </w:t>
      </w:r>
      <w:r w:rsidR="002D06D2" w:rsidRPr="008834D3">
        <w:t xml:space="preserve">foresees </w:t>
      </w:r>
      <w:r w:rsidR="0037679E" w:rsidRPr="008834D3">
        <w:t>developing</w:t>
      </w:r>
      <w:r w:rsidR="00EE7B8E" w:rsidRPr="008834D3">
        <w:t xml:space="preserve"> students’ </w:t>
      </w:r>
      <w:r w:rsidR="00762A1B" w:rsidRPr="008834D3">
        <w:t>vocational</w:t>
      </w:r>
      <w:r w:rsidR="00F97238" w:rsidRPr="008834D3">
        <w:t xml:space="preserve"> qualifications </w:t>
      </w:r>
      <w:r w:rsidR="00374E06" w:rsidRPr="008834D3">
        <w:t xml:space="preserve">and skills </w:t>
      </w:r>
      <w:r w:rsidR="00EE7B8E" w:rsidRPr="008834D3">
        <w:t xml:space="preserve">and </w:t>
      </w:r>
      <w:r w:rsidR="00D660B1" w:rsidRPr="008834D3">
        <w:t xml:space="preserve">issuing </w:t>
      </w:r>
      <w:r w:rsidR="00EE7B8E" w:rsidRPr="008834D3">
        <w:t xml:space="preserve">a </w:t>
      </w:r>
      <w:r w:rsidR="00F97238" w:rsidRPr="008834D3">
        <w:t xml:space="preserve">double certification </w:t>
      </w:r>
      <w:r w:rsidR="00D660B1" w:rsidRPr="008834D3">
        <w:t>(</w:t>
      </w:r>
      <w:r w:rsidR="00205CE3" w:rsidRPr="008834D3">
        <w:t xml:space="preserve">both </w:t>
      </w:r>
      <w:r w:rsidR="00D660B1" w:rsidRPr="008834D3">
        <w:t xml:space="preserve">educational and </w:t>
      </w:r>
      <w:r w:rsidR="00762A1B" w:rsidRPr="008834D3">
        <w:t>vocational</w:t>
      </w:r>
      <w:r w:rsidR="00D660B1" w:rsidRPr="008834D3">
        <w:t>)</w:t>
      </w:r>
      <w:r w:rsidR="00374E06" w:rsidRPr="008834D3">
        <w:t xml:space="preserve"> </w:t>
      </w:r>
      <w:r w:rsidR="00F97238" w:rsidRPr="008834D3">
        <w:t>a</w:t>
      </w:r>
      <w:r w:rsidR="00DF3370" w:rsidRPr="008834D3">
        <w:t>s well as</w:t>
      </w:r>
      <w:r w:rsidR="00F97238" w:rsidRPr="008834D3">
        <w:t xml:space="preserve"> providing traineeships in </w:t>
      </w:r>
      <w:r w:rsidR="00EE7B8E" w:rsidRPr="008834D3">
        <w:t>the labour mart</w:t>
      </w:r>
      <w:r w:rsidR="00F97238" w:rsidRPr="008834D3">
        <w:t xml:space="preserve"> in order to support </w:t>
      </w:r>
      <w:r w:rsidR="00EE7B8E" w:rsidRPr="008834D3">
        <w:t>students</w:t>
      </w:r>
      <w:r w:rsidR="00F97238" w:rsidRPr="008834D3">
        <w:t xml:space="preserve"> transition </w:t>
      </w:r>
      <w:r w:rsidR="00EE7B8E" w:rsidRPr="008834D3">
        <w:t>t</w:t>
      </w:r>
      <w:r w:rsidR="00F97238" w:rsidRPr="008834D3">
        <w:t>o</w:t>
      </w:r>
      <w:r w:rsidR="00EE7B8E" w:rsidRPr="008834D3">
        <w:t xml:space="preserve"> </w:t>
      </w:r>
      <w:r w:rsidR="00DF3370" w:rsidRPr="008834D3">
        <w:t>work</w:t>
      </w:r>
      <w:r w:rsidR="00523611" w:rsidRPr="008834D3">
        <w:t>.</w:t>
      </w:r>
      <w:r w:rsidR="00F97238" w:rsidRPr="008834D3">
        <w:t xml:space="preserve"> </w:t>
      </w:r>
      <w:r w:rsidR="00523611" w:rsidRPr="008834D3">
        <w:t xml:space="preserve">While the NRP </w:t>
      </w:r>
      <w:r w:rsidR="004228C3" w:rsidRPr="008834D3">
        <w:t>does</w:t>
      </w:r>
      <w:r w:rsidR="00523611" w:rsidRPr="008834D3">
        <w:t xml:space="preserve"> not</w:t>
      </w:r>
      <w:r w:rsidR="00F97238" w:rsidRPr="008834D3">
        <w:t xml:space="preserve"> refer to pupils with disabilities or special needs</w:t>
      </w:r>
      <w:r w:rsidR="00523611" w:rsidRPr="008834D3">
        <w:t xml:space="preserve"> in this regard, </w:t>
      </w:r>
      <w:r w:rsidR="00777F7D" w:rsidRPr="008834D3">
        <w:t xml:space="preserve">the Portuguese government has introduced </w:t>
      </w:r>
      <w:r w:rsidR="00EE7B8E" w:rsidRPr="008834D3">
        <w:t xml:space="preserve">in 2015 the so-called </w:t>
      </w:r>
      <w:r w:rsidR="00777F7D" w:rsidRPr="008834D3">
        <w:t>Individual Transition Plans (</w:t>
      </w:r>
      <w:r w:rsidR="00777F7D" w:rsidRPr="008834D3">
        <w:rPr>
          <w:i/>
        </w:rPr>
        <w:t>Planos Individuais de Transição</w:t>
      </w:r>
      <w:r w:rsidR="00777F7D" w:rsidRPr="008834D3">
        <w:t xml:space="preserve"> – PIT) (Ordinance 201-C/2015</w:t>
      </w:r>
      <w:r w:rsidR="003345FA" w:rsidRPr="008834D3">
        <w:t>)</w:t>
      </w:r>
      <w:r w:rsidR="00777F7D" w:rsidRPr="008834D3">
        <w:rPr>
          <w:vertAlign w:val="superscript"/>
        </w:rPr>
        <w:footnoteReference w:id="73"/>
      </w:r>
      <w:r w:rsidR="00777F7D" w:rsidRPr="008834D3">
        <w:t xml:space="preserve"> </w:t>
      </w:r>
      <w:r w:rsidR="00523611" w:rsidRPr="008834D3">
        <w:t xml:space="preserve">to </w:t>
      </w:r>
      <w:r w:rsidR="00523611" w:rsidRPr="008834D3">
        <w:rPr>
          <w:color w:val="000000"/>
        </w:rPr>
        <w:t xml:space="preserve">promote </w:t>
      </w:r>
      <w:r w:rsidR="00523611" w:rsidRPr="008834D3">
        <w:t xml:space="preserve">a smooth transition from school to </w:t>
      </w:r>
      <w:r w:rsidR="00523611" w:rsidRPr="008834D3">
        <w:rPr>
          <w:color w:val="000000"/>
        </w:rPr>
        <w:t>community</w:t>
      </w:r>
      <w:r w:rsidR="00523611" w:rsidRPr="008834D3">
        <w:t xml:space="preserve"> of students with disabilities</w:t>
      </w:r>
      <w:r w:rsidR="00BA77A9" w:rsidRPr="008834D3">
        <w:t xml:space="preserve"> </w:t>
      </w:r>
      <w:r w:rsidR="00523611" w:rsidRPr="008834D3">
        <w:rPr>
          <w:color w:val="000000"/>
        </w:rPr>
        <w:t xml:space="preserve">15 years of age or older, who attend </w:t>
      </w:r>
      <w:r w:rsidR="00BA77A9" w:rsidRPr="008834D3">
        <w:rPr>
          <w:color w:val="000000"/>
        </w:rPr>
        <w:t>mainstream</w:t>
      </w:r>
      <w:r w:rsidR="00523611" w:rsidRPr="008834D3">
        <w:rPr>
          <w:color w:val="000000"/>
        </w:rPr>
        <w:t xml:space="preserve"> secondary schools (11-12 school years). These Plans (PIT) </w:t>
      </w:r>
      <w:r w:rsidR="00777F7D" w:rsidRPr="008834D3">
        <w:t xml:space="preserve">identify </w:t>
      </w:r>
      <w:r w:rsidR="00EE7B8E" w:rsidRPr="008834D3">
        <w:t xml:space="preserve">the </w:t>
      </w:r>
      <w:r w:rsidR="00777F7D" w:rsidRPr="008834D3">
        <w:t xml:space="preserve">personal, social and </w:t>
      </w:r>
      <w:r w:rsidR="00762A1B" w:rsidRPr="008834D3">
        <w:t xml:space="preserve">vocational </w:t>
      </w:r>
      <w:r w:rsidR="00D6576B" w:rsidRPr="008834D3">
        <w:t>skills that these</w:t>
      </w:r>
      <w:r w:rsidR="00777F7D" w:rsidRPr="008834D3">
        <w:t xml:space="preserve"> students should develop during t</w:t>
      </w:r>
      <w:r w:rsidR="00D6576B" w:rsidRPr="008834D3">
        <w:t xml:space="preserve">he two final years of their education, including through traineeships, </w:t>
      </w:r>
      <w:r w:rsidR="00E75D43" w:rsidRPr="008834D3">
        <w:t>i</w:t>
      </w:r>
      <w:r w:rsidR="00777F7D" w:rsidRPr="008834D3">
        <w:t xml:space="preserve">n order to obtain a certification </w:t>
      </w:r>
      <w:r w:rsidR="00D6576B" w:rsidRPr="008834D3">
        <w:t>attesting</w:t>
      </w:r>
      <w:r w:rsidR="00777F7D" w:rsidRPr="008834D3">
        <w:t xml:space="preserve"> the knowledge and skills acquire</w:t>
      </w:r>
      <w:r w:rsidR="00EE7B8E" w:rsidRPr="008834D3">
        <w:t>d</w:t>
      </w:r>
      <w:r w:rsidR="00777F7D" w:rsidRPr="008834D3">
        <w:t xml:space="preserve"> </w:t>
      </w:r>
      <w:r w:rsidR="00D6576B" w:rsidRPr="008834D3">
        <w:t>and</w:t>
      </w:r>
      <w:r w:rsidR="00EE7B8E" w:rsidRPr="008834D3">
        <w:t xml:space="preserve"> facilitate </w:t>
      </w:r>
      <w:r w:rsidR="00D6576B" w:rsidRPr="008834D3">
        <w:t xml:space="preserve">their </w:t>
      </w:r>
      <w:r w:rsidR="00EE7B8E" w:rsidRPr="008834D3">
        <w:t>transition to</w:t>
      </w:r>
      <w:r w:rsidR="00777F7D" w:rsidRPr="008834D3">
        <w:t xml:space="preserve"> the labour market</w:t>
      </w:r>
      <w:r w:rsidR="00523611" w:rsidRPr="008834D3">
        <w:t>.</w:t>
      </w:r>
      <w:r w:rsidR="00D660B1" w:rsidRPr="008834D3">
        <w:t xml:space="preserve"> </w:t>
      </w:r>
    </w:p>
    <w:p w:rsidR="00777F7D" w:rsidRPr="008834D3" w:rsidRDefault="00777F7D" w:rsidP="00174887"/>
    <w:p w:rsidR="00777F7D" w:rsidRPr="008834D3" w:rsidRDefault="00777F7D" w:rsidP="008834D3">
      <w:pPr>
        <w:pStyle w:val="Heading3"/>
        <w:jc w:val="both"/>
        <w:rPr>
          <w:rFonts w:cs="Arial"/>
          <w:lang w:val="en-GB"/>
        </w:rPr>
      </w:pPr>
      <w:bookmarkStart w:id="86" w:name="_Toc464141631"/>
      <w:bookmarkStart w:id="87" w:name="_Toc511224488"/>
      <w:r w:rsidRPr="008834D3">
        <w:rPr>
          <w:rFonts w:cs="Arial"/>
          <w:lang w:val="en-GB"/>
        </w:rPr>
        <w:t>Tertiary Education</w:t>
      </w:r>
      <w:bookmarkEnd w:id="86"/>
      <w:bookmarkEnd w:id="87"/>
    </w:p>
    <w:p w:rsidR="00777F7D" w:rsidRPr="008834D3" w:rsidRDefault="00777F7D" w:rsidP="008834D3">
      <w:pPr>
        <w:jc w:val="both"/>
      </w:pPr>
    </w:p>
    <w:p w:rsidR="00A35C6F" w:rsidRPr="008834D3" w:rsidRDefault="00777F7D" w:rsidP="008834D3">
      <w:pPr>
        <w:contextualSpacing/>
        <w:jc w:val="both"/>
      </w:pPr>
      <w:r w:rsidRPr="008834D3">
        <w:t xml:space="preserve">In relation to tertiary education, </w:t>
      </w:r>
      <w:r w:rsidR="008273E0" w:rsidRPr="008834D3">
        <w:t>the focus of the NRP 2017 is largely on promoting innovation, research, science</w:t>
      </w:r>
      <w:r w:rsidR="00FD10C5" w:rsidRPr="008834D3">
        <w:t>, increasing</w:t>
      </w:r>
      <w:r w:rsidR="008273E0" w:rsidRPr="008834D3">
        <w:t xml:space="preserve"> science-related positions</w:t>
      </w:r>
      <w:r w:rsidR="00FD10C5" w:rsidRPr="008834D3">
        <w:t xml:space="preserve"> in HEIs</w:t>
      </w:r>
      <w:r w:rsidR="008273E0" w:rsidRPr="008834D3">
        <w:t xml:space="preserve">, and </w:t>
      </w:r>
      <w:r w:rsidR="00FD10C5" w:rsidRPr="008834D3">
        <w:t xml:space="preserve">extending university </w:t>
      </w:r>
      <w:r w:rsidR="008273E0" w:rsidRPr="008834D3">
        <w:t xml:space="preserve">cooperation with </w:t>
      </w:r>
      <w:r w:rsidR="00FD10C5" w:rsidRPr="008834D3">
        <w:t xml:space="preserve">the </w:t>
      </w:r>
      <w:r w:rsidR="008273E0" w:rsidRPr="008834D3">
        <w:t xml:space="preserve">private sector (e.g. p. 24, 77, 106). Furthermore, </w:t>
      </w:r>
      <w:r w:rsidRPr="008834D3">
        <w:t>the NRP 201</w:t>
      </w:r>
      <w:r w:rsidR="00E044AC" w:rsidRPr="008834D3">
        <w:t>7</w:t>
      </w:r>
      <w:r w:rsidRPr="008834D3">
        <w:t xml:space="preserve"> considers important to increase the number of graduates with higher education diplomas, especially among those aged 30-34 years old (up to 40%) (pp. </w:t>
      </w:r>
      <w:r w:rsidR="00D47FB7" w:rsidRPr="008834D3">
        <w:t xml:space="preserve">15, </w:t>
      </w:r>
      <w:r w:rsidRPr="008834D3">
        <w:t>1</w:t>
      </w:r>
      <w:r w:rsidR="00B0791E" w:rsidRPr="008834D3">
        <w:t>9</w:t>
      </w:r>
      <w:r w:rsidR="00BE31FB" w:rsidRPr="008834D3">
        <w:t xml:space="preserve"> </w:t>
      </w:r>
      <w:r w:rsidR="00FD10C5" w:rsidRPr="008834D3">
        <w:t xml:space="preserve">and </w:t>
      </w:r>
      <w:r w:rsidR="00BE31FB" w:rsidRPr="008834D3">
        <w:t xml:space="preserve">to promote the return to </w:t>
      </w:r>
      <w:r w:rsidR="005A6D05" w:rsidRPr="008834D3">
        <w:t>higher</w:t>
      </w:r>
      <w:r w:rsidR="00BE31FB" w:rsidRPr="008834D3">
        <w:t xml:space="preserve"> education of students </w:t>
      </w:r>
      <w:r w:rsidR="005A6D05" w:rsidRPr="008834D3">
        <w:t>with professional degrees and</w:t>
      </w:r>
      <w:r w:rsidR="00FD10C5" w:rsidRPr="008834D3">
        <w:t>/or those</w:t>
      </w:r>
      <w:r w:rsidR="005A6D05" w:rsidRPr="008834D3">
        <w:t xml:space="preserve"> </w:t>
      </w:r>
      <w:r w:rsidR="002E6D5A" w:rsidRPr="008834D3">
        <w:t xml:space="preserve">population groups </w:t>
      </w:r>
      <w:r w:rsidR="00BE31FB" w:rsidRPr="008834D3">
        <w:t xml:space="preserve">older than 23 years of age (see Ordinance 10211/2016 of 12 of August </w:t>
      </w:r>
      <w:r w:rsidR="00DF352E" w:rsidRPr="008834D3">
        <w:t>and Ordinance 6261-B/2017 that increase</w:t>
      </w:r>
      <w:r w:rsidR="00D6576B" w:rsidRPr="008834D3">
        <w:t>s</w:t>
      </w:r>
      <w:r w:rsidR="00BE31FB" w:rsidRPr="008834D3">
        <w:t xml:space="preserve"> the </w:t>
      </w:r>
      <w:r w:rsidR="005A6D05" w:rsidRPr="008834D3">
        <w:t xml:space="preserve">5% </w:t>
      </w:r>
      <w:r w:rsidR="00BE31FB" w:rsidRPr="008834D3">
        <w:t>quota for th</w:t>
      </w:r>
      <w:r w:rsidR="005A6D05" w:rsidRPr="008834D3">
        <w:t>ese</w:t>
      </w:r>
      <w:r w:rsidR="00BE31FB" w:rsidRPr="008834D3">
        <w:t xml:space="preserve"> students</w:t>
      </w:r>
      <w:r w:rsidR="00FD10C5" w:rsidRPr="008834D3">
        <w:t xml:space="preserve"> at HEIs</w:t>
      </w:r>
      <w:r w:rsidR="008834D3" w:rsidRPr="008834D3">
        <w:t>).</w:t>
      </w:r>
      <w:r w:rsidR="005A6D05" w:rsidRPr="008834D3">
        <w:rPr>
          <w:rStyle w:val="FootnoteReference"/>
        </w:rPr>
        <w:footnoteReference w:id="74"/>
      </w:r>
      <w:r w:rsidR="00BE31FB" w:rsidRPr="008834D3">
        <w:t xml:space="preserve"> </w:t>
      </w:r>
      <w:r w:rsidRPr="008834D3">
        <w:t xml:space="preserve">Regarding </w:t>
      </w:r>
      <w:r w:rsidR="002D06D2" w:rsidRPr="008834D3">
        <w:t>needy students</w:t>
      </w:r>
      <w:r w:rsidR="008A2581" w:rsidRPr="008834D3">
        <w:t xml:space="preserve"> (estudantes </w:t>
      </w:r>
      <w:r w:rsidR="008A2581" w:rsidRPr="008834D3">
        <w:lastRenderedPageBreak/>
        <w:t>carenciados)</w:t>
      </w:r>
      <w:r w:rsidRPr="008834D3">
        <w:t xml:space="preserve">, the NRP </w:t>
      </w:r>
      <w:r w:rsidR="00A35C6F" w:rsidRPr="008834D3">
        <w:t xml:space="preserve">(p. 64) </w:t>
      </w:r>
      <w:r w:rsidRPr="008834D3">
        <w:t>mentions that they shall be guaranteed access to lifelong learning after completing secondary education</w:t>
      </w:r>
      <w:r w:rsidR="005C7B44" w:rsidRPr="008834D3">
        <w:t xml:space="preserve"> and provided adequate </w:t>
      </w:r>
      <w:r w:rsidR="00A35C6F" w:rsidRPr="008834D3">
        <w:t xml:space="preserve">social </w:t>
      </w:r>
      <w:r w:rsidR="005C7B44" w:rsidRPr="008834D3">
        <w:t xml:space="preserve">support </w:t>
      </w:r>
      <w:r w:rsidR="00A35C6F" w:rsidRPr="008834D3">
        <w:t>and scholarships (</w:t>
      </w:r>
      <w:r w:rsidR="00A35C6F" w:rsidRPr="008834D3">
        <w:rPr>
          <w:i/>
        </w:rPr>
        <w:t>bolsas de estudo</w:t>
      </w:r>
      <w:r w:rsidR="00A35C6F" w:rsidRPr="008834D3">
        <w:t xml:space="preserve">) </w:t>
      </w:r>
      <w:r w:rsidR="005C7B44" w:rsidRPr="008834D3">
        <w:t xml:space="preserve">to access </w:t>
      </w:r>
      <w:r w:rsidR="00B0791E" w:rsidRPr="008834D3">
        <w:t xml:space="preserve">higher education and </w:t>
      </w:r>
      <w:r w:rsidR="005C7B44" w:rsidRPr="008834D3">
        <w:t xml:space="preserve">to </w:t>
      </w:r>
      <w:r w:rsidR="00A35C6F" w:rsidRPr="008834D3">
        <w:t xml:space="preserve">continue </w:t>
      </w:r>
      <w:r w:rsidR="005C7B44" w:rsidRPr="008834D3">
        <w:t>study</w:t>
      </w:r>
      <w:r w:rsidR="00D6576B" w:rsidRPr="008834D3">
        <w:t>ing</w:t>
      </w:r>
      <w:r w:rsidRPr="008834D3">
        <w:t>.</w:t>
      </w:r>
      <w:r w:rsidR="00116A0E" w:rsidRPr="008834D3">
        <w:t xml:space="preserve"> </w:t>
      </w:r>
      <w:r w:rsidR="005A6D05" w:rsidRPr="008834D3">
        <w:t>The</w:t>
      </w:r>
      <w:r w:rsidR="008A2581" w:rsidRPr="008834D3">
        <w:t xml:space="preserve"> </w:t>
      </w:r>
      <w:r w:rsidR="005A6D05" w:rsidRPr="008834D3">
        <w:t>above</w:t>
      </w:r>
      <w:r w:rsidR="00A21795" w:rsidRPr="008834D3">
        <w:t>-</w:t>
      </w:r>
      <w:r w:rsidR="005A6D05" w:rsidRPr="008834D3">
        <w:t xml:space="preserve">mentioned measures may also target students with disabilities. </w:t>
      </w:r>
    </w:p>
    <w:p w:rsidR="005C7B44" w:rsidRPr="008834D3" w:rsidRDefault="005C7B44" w:rsidP="008834D3">
      <w:pPr>
        <w:contextualSpacing/>
        <w:jc w:val="both"/>
      </w:pPr>
    </w:p>
    <w:p w:rsidR="00777F7D" w:rsidRPr="008834D3" w:rsidRDefault="00A35C6F" w:rsidP="008834D3">
      <w:pPr>
        <w:contextualSpacing/>
        <w:jc w:val="both"/>
      </w:pPr>
      <w:r w:rsidRPr="008834D3">
        <w:t>However, as concluded by a recent study (Porfírio et al.,2016),</w:t>
      </w:r>
      <w:r w:rsidRPr="008834D3">
        <w:rPr>
          <w:vertAlign w:val="superscript"/>
        </w:rPr>
        <w:footnoteReference w:id="75"/>
      </w:r>
      <w:r w:rsidRPr="008834D3">
        <w:t xml:space="preserve"> there is a lack of personalised supports in </w:t>
      </w:r>
      <w:r w:rsidR="00D6576B" w:rsidRPr="008834D3">
        <w:t>HEIs</w:t>
      </w:r>
      <w:r w:rsidRPr="008834D3">
        <w:t xml:space="preserve">, and professors lack </w:t>
      </w:r>
      <w:r w:rsidR="00D6576B" w:rsidRPr="008834D3">
        <w:t>the knowledge and</w:t>
      </w:r>
      <w:r w:rsidRPr="008834D3">
        <w:t xml:space="preserve"> </w:t>
      </w:r>
      <w:r w:rsidR="00D6576B" w:rsidRPr="008834D3">
        <w:t xml:space="preserve">skills </w:t>
      </w:r>
      <w:r w:rsidRPr="008834D3">
        <w:t>to teach students with special needs (especially those with visual and hearing disabilities), which may also resu</w:t>
      </w:r>
      <w:r w:rsidR="006A1F7D" w:rsidRPr="008834D3">
        <w:t>lt in their university dropout.</w:t>
      </w:r>
      <w:r w:rsidR="001B7123" w:rsidRPr="008834D3">
        <w:t xml:space="preserve"> </w:t>
      </w:r>
      <w:r w:rsidR="00777F7D" w:rsidRPr="008834D3">
        <w:t xml:space="preserve">The existing legislation </w:t>
      </w:r>
      <w:r w:rsidRPr="008834D3">
        <w:t xml:space="preserve">so far </w:t>
      </w:r>
      <w:r w:rsidR="00777F7D" w:rsidRPr="008834D3">
        <w:t>only regulates access of students with disabilities to tertiary education establishing a 2% quota for students with disabilities (Ordinance 197-B/2015</w:t>
      </w:r>
      <w:r w:rsidR="003D2189" w:rsidRPr="008834D3">
        <w:t>).</w:t>
      </w:r>
      <w:r w:rsidR="00777F7D" w:rsidRPr="008834D3">
        <w:rPr>
          <w:vertAlign w:val="superscript"/>
        </w:rPr>
        <w:footnoteReference w:id="76"/>
      </w:r>
      <w:r w:rsidR="00777F7D" w:rsidRPr="008834D3">
        <w:t xml:space="preserve"> However, the data provided by the Ministry of Education shows that just a few students with disabilities take up this affirmative action measure (128 in 2014 and 120 in 2015</w:t>
      </w:r>
      <w:r w:rsidR="005C7B44" w:rsidRPr="008834D3">
        <w:t xml:space="preserve">, </w:t>
      </w:r>
      <w:r w:rsidR="008A2581" w:rsidRPr="008834D3">
        <w:t xml:space="preserve">although </w:t>
      </w:r>
      <w:r w:rsidR="005C7B44" w:rsidRPr="008834D3">
        <w:t>a</w:t>
      </w:r>
      <w:r w:rsidR="00BB0036" w:rsidRPr="008834D3">
        <w:t xml:space="preserve">n </w:t>
      </w:r>
      <w:r w:rsidR="0002704A" w:rsidRPr="008834D3">
        <w:t xml:space="preserve">increase </w:t>
      </w:r>
      <w:r w:rsidR="00BB0036" w:rsidRPr="008834D3">
        <w:t xml:space="preserve">to 141 </w:t>
      </w:r>
      <w:r w:rsidR="008A2581" w:rsidRPr="008834D3">
        <w:t xml:space="preserve">was </w:t>
      </w:r>
      <w:r w:rsidRPr="008834D3">
        <w:t xml:space="preserve">observed </w:t>
      </w:r>
      <w:r w:rsidR="0002704A" w:rsidRPr="008834D3">
        <w:t>in 2016</w:t>
      </w:r>
      <w:r w:rsidR="0018715C" w:rsidRPr="008834D3">
        <w:t xml:space="preserve"> – see</w:t>
      </w:r>
      <w:r w:rsidR="006123D0" w:rsidRPr="008834D3">
        <w:t xml:space="preserve"> </w:t>
      </w:r>
      <w:r w:rsidR="006123D0" w:rsidRPr="008834D3">
        <w:fldChar w:fldCharType="begin"/>
      </w:r>
      <w:r w:rsidR="006123D0" w:rsidRPr="008834D3">
        <w:instrText xml:space="preserve"> REF _Ref499739709 \h </w:instrText>
      </w:r>
      <w:r w:rsidR="008834D3" w:rsidRPr="008834D3">
        <w:instrText xml:space="preserve"> \* MERGEFORMAT </w:instrText>
      </w:r>
      <w:r w:rsidR="006123D0" w:rsidRPr="008834D3">
        <w:fldChar w:fldCharType="separate"/>
      </w:r>
      <w:r w:rsidR="006123D0" w:rsidRPr="008834D3">
        <w:t xml:space="preserve">Table </w:t>
      </w:r>
      <w:r w:rsidR="006123D0" w:rsidRPr="008834D3">
        <w:rPr>
          <w:noProof/>
        </w:rPr>
        <w:t>23</w:t>
      </w:r>
      <w:r w:rsidR="006123D0" w:rsidRPr="008834D3">
        <w:fldChar w:fldCharType="end"/>
      </w:r>
      <w:r w:rsidR="003D2189" w:rsidRPr="008834D3">
        <w:t>).</w:t>
      </w:r>
      <w:r w:rsidR="00777F7D" w:rsidRPr="008834D3">
        <w:rPr>
          <w:vertAlign w:val="superscript"/>
        </w:rPr>
        <w:footnoteReference w:id="77"/>
      </w:r>
      <w:r w:rsidR="00777F7D" w:rsidRPr="008834D3">
        <w:t xml:space="preserve"> </w:t>
      </w:r>
    </w:p>
    <w:p w:rsidR="00777F7D" w:rsidRPr="008834D3" w:rsidRDefault="00777F7D" w:rsidP="008834D3">
      <w:pPr>
        <w:contextualSpacing/>
        <w:jc w:val="both"/>
      </w:pPr>
    </w:p>
    <w:p w:rsidR="001B7123" w:rsidRPr="008834D3" w:rsidRDefault="00777F7D" w:rsidP="008834D3">
      <w:pPr>
        <w:jc w:val="both"/>
      </w:pPr>
      <w:r w:rsidRPr="008834D3">
        <w:t>Other than the quota, and the anti-discrimination act (Law nº 46/2006 which prohibits discrimination in all areas of social life, including education) there is no other legislation imposing on universities any kind of reasonable accommodation duties in relation to students with disabilities</w:t>
      </w:r>
      <w:r w:rsidR="00045870" w:rsidRPr="008834D3">
        <w:t>.</w:t>
      </w:r>
      <w:r w:rsidR="002E6D5A" w:rsidRPr="008834D3">
        <w:t xml:space="preserve"> </w:t>
      </w:r>
      <w:r w:rsidRPr="008834D3">
        <w:t>The Law on Higher Education Funding (Law nº 37/2003) in its paragraph 4, Article 20</w:t>
      </w:r>
      <w:r w:rsidR="00E92D55" w:rsidRPr="008834D3">
        <w:t>,</w:t>
      </w:r>
      <w:r w:rsidRPr="008834D3">
        <w:t xml:space="preserve"> states, nevertheless, that "the provision of specific support to students with disabilities should be considered". Accordingly, some universities have developed guidelines for professors and staff, set up Disabled Students Support Offices and provide accessible materials and equipment</w:t>
      </w:r>
      <w:r w:rsidR="00BE31FB" w:rsidRPr="008834D3">
        <w:t xml:space="preserve"> (see GTAEDES ‘Directory of Support Services for Students with Disabilities in Higher Education’</w:t>
      </w:r>
      <w:r w:rsidR="008834D3" w:rsidRPr="008834D3">
        <w:t>).</w:t>
      </w:r>
      <w:r w:rsidR="00BE31FB" w:rsidRPr="008834D3">
        <w:rPr>
          <w:rStyle w:val="FootnoteReference"/>
        </w:rPr>
        <w:footnoteReference w:id="78"/>
      </w:r>
      <w:r w:rsidR="00E92D55" w:rsidRPr="008834D3">
        <w:t xml:space="preserve"> According to the</w:t>
      </w:r>
      <w:r w:rsidRPr="008834D3">
        <w:t xml:space="preserve"> survey conducted by the GTAEDES</w:t>
      </w:r>
      <w:r w:rsidR="00E92D55" w:rsidRPr="008834D3">
        <w:t xml:space="preserve"> in 2014</w:t>
      </w:r>
      <w:r w:rsidRPr="008834D3">
        <w:t>,</w:t>
      </w:r>
      <w:r w:rsidR="00045870" w:rsidRPr="008834D3">
        <w:t xml:space="preserve"> </w:t>
      </w:r>
      <w:r w:rsidR="00312900" w:rsidRPr="008834D3">
        <w:t>referred to earlier in Sections 2</w:t>
      </w:r>
      <w:r w:rsidR="00045870" w:rsidRPr="008834D3">
        <w:t>.2.2.</w:t>
      </w:r>
      <w:r w:rsidR="00312900" w:rsidRPr="008834D3">
        <w:t xml:space="preserve"> and 1.3.2. (see </w:t>
      </w:r>
      <w:r w:rsidR="00312900" w:rsidRPr="008834D3">
        <w:fldChar w:fldCharType="begin"/>
      </w:r>
      <w:r w:rsidR="00312900" w:rsidRPr="008834D3">
        <w:instrText xml:space="preserve"> REF _Ref499643275 \h </w:instrText>
      </w:r>
      <w:r w:rsidR="00A21795" w:rsidRPr="008834D3">
        <w:instrText xml:space="preserve"> \* MERGEFORMAT </w:instrText>
      </w:r>
      <w:r w:rsidR="00312900" w:rsidRPr="008834D3">
        <w:fldChar w:fldCharType="separate"/>
      </w:r>
      <w:r w:rsidR="00E846F8" w:rsidRPr="008834D3">
        <w:t xml:space="preserve">Table </w:t>
      </w:r>
      <w:r w:rsidR="00E846F8" w:rsidRPr="008834D3">
        <w:rPr>
          <w:noProof/>
        </w:rPr>
        <w:t>24</w:t>
      </w:r>
      <w:r w:rsidR="00312900" w:rsidRPr="008834D3">
        <w:fldChar w:fldCharType="end"/>
      </w:r>
      <w:r w:rsidR="00312900" w:rsidRPr="008834D3">
        <w:t>)</w:t>
      </w:r>
      <w:r w:rsidR="00045870" w:rsidRPr="008834D3">
        <w:t>,</w:t>
      </w:r>
      <w:r w:rsidRPr="008834D3">
        <w:t xml:space="preserve"> out of the 292 responding HEI</w:t>
      </w:r>
      <w:r w:rsidR="00312900" w:rsidRPr="008834D3">
        <w:t>s</w:t>
      </w:r>
      <w:r w:rsidRPr="008834D3">
        <w:t xml:space="preserve"> (both public and priv</w:t>
      </w:r>
      <w:r w:rsidR="0018715C" w:rsidRPr="008834D3">
        <w:t>ate) only 172 reported having a</w:t>
      </w:r>
      <w:r w:rsidR="008A2581" w:rsidRPr="008834D3">
        <w:t xml:space="preserve"> dedicated staff </w:t>
      </w:r>
      <w:r w:rsidRPr="008834D3">
        <w:t>or service to support students with special education needs.</w:t>
      </w:r>
      <w:r w:rsidRPr="008834D3">
        <w:rPr>
          <w:vertAlign w:val="superscript"/>
        </w:rPr>
        <w:footnoteReference w:id="79"/>
      </w:r>
      <w:r w:rsidRPr="008834D3">
        <w:t xml:space="preserve"> The same study identified many problems </w:t>
      </w:r>
      <w:r w:rsidR="008A2581" w:rsidRPr="008834D3">
        <w:t xml:space="preserve">that </w:t>
      </w:r>
      <w:r w:rsidRPr="008834D3">
        <w:t xml:space="preserve">students with disabilities face while studying, such as lack of accessibility of the facilities and classrooms, lack of special accommodations during classes and exams, and lack of special guidelines for students with disabilities. </w:t>
      </w:r>
    </w:p>
    <w:p w:rsidR="002E011F" w:rsidRPr="008834D3" w:rsidRDefault="002E011F" w:rsidP="008834D3">
      <w:pPr>
        <w:jc w:val="both"/>
      </w:pPr>
    </w:p>
    <w:p w:rsidR="00777F7D" w:rsidRPr="008834D3" w:rsidRDefault="008273E0" w:rsidP="008834D3">
      <w:pPr>
        <w:jc w:val="both"/>
      </w:pPr>
      <w:r w:rsidRPr="008834D3">
        <w:t>The National Council on Education</w:t>
      </w:r>
      <w:r w:rsidR="00E40832" w:rsidRPr="008834D3">
        <w:t xml:space="preserve"> (Conselho Nacional de Educação)</w:t>
      </w:r>
      <w:r w:rsidRPr="008834D3">
        <w:t xml:space="preserve"> h</w:t>
      </w:r>
      <w:r w:rsidR="00E40832" w:rsidRPr="008834D3">
        <w:t xml:space="preserve">as </w:t>
      </w:r>
      <w:r w:rsidR="00A27ADB" w:rsidRPr="008834D3">
        <w:t>proposed</w:t>
      </w:r>
      <w:r w:rsidR="00045870" w:rsidRPr="008834D3">
        <w:t xml:space="preserve"> </w:t>
      </w:r>
      <w:r w:rsidR="00762A1B" w:rsidRPr="008834D3">
        <w:t xml:space="preserve">to the Parliament </w:t>
      </w:r>
      <w:r w:rsidRPr="008834D3">
        <w:t>an Overview of the Initiatives</w:t>
      </w:r>
      <w:r w:rsidR="00E40832" w:rsidRPr="008834D3">
        <w:t xml:space="preserve"> to </w:t>
      </w:r>
      <w:r w:rsidR="00AA71A1" w:rsidRPr="008834D3">
        <w:t xml:space="preserve">be introduced to </w:t>
      </w:r>
      <w:r w:rsidR="00E40832" w:rsidRPr="008834D3">
        <w:t xml:space="preserve">promote </w:t>
      </w:r>
      <w:r w:rsidR="00AA71A1" w:rsidRPr="008834D3">
        <w:t xml:space="preserve">better </w:t>
      </w:r>
      <w:r w:rsidR="00E40832" w:rsidRPr="008834D3">
        <w:t>acces</w:t>
      </w:r>
      <w:r w:rsidR="00762A1B" w:rsidRPr="008834D3">
        <w:t xml:space="preserve">s of students with disabilities </w:t>
      </w:r>
      <w:r w:rsidR="00E40832" w:rsidRPr="008834D3">
        <w:t>to higher education</w:t>
      </w:r>
      <w:r w:rsidR="00762A1B" w:rsidRPr="008834D3">
        <w:t xml:space="preserve"> and </w:t>
      </w:r>
      <w:r w:rsidR="00045870" w:rsidRPr="008834D3">
        <w:t xml:space="preserve">to improve </w:t>
      </w:r>
      <w:r w:rsidR="00762A1B" w:rsidRPr="008834D3">
        <w:t xml:space="preserve">accessibility </w:t>
      </w:r>
      <w:r w:rsidR="00D6576B" w:rsidRPr="008834D3">
        <w:t>in</w:t>
      </w:r>
      <w:r w:rsidR="00762A1B" w:rsidRPr="008834D3">
        <w:t xml:space="preserve"> higher educational institutions</w:t>
      </w:r>
      <w:r w:rsidR="008834D3" w:rsidRPr="008834D3">
        <w:t>.</w:t>
      </w:r>
      <w:r w:rsidRPr="008834D3">
        <w:rPr>
          <w:rStyle w:val="FootnoteReference"/>
        </w:rPr>
        <w:footnoteReference w:id="80"/>
      </w:r>
      <w:r w:rsidR="00E40832" w:rsidRPr="008834D3">
        <w:t xml:space="preserve"> </w:t>
      </w:r>
      <w:r w:rsidR="00045870" w:rsidRPr="008834D3">
        <w:t xml:space="preserve">Among the initiatives this document mentioned </w:t>
      </w:r>
      <w:r w:rsidR="00045870" w:rsidRPr="008834D3">
        <w:lastRenderedPageBreak/>
        <w:t xml:space="preserve">increasing scholarships to students with disabilities. </w:t>
      </w:r>
      <w:r w:rsidR="00266FD6" w:rsidRPr="008834D3">
        <w:t xml:space="preserve">Recently, </w:t>
      </w:r>
      <w:r w:rsidR="0006165D" w:rsidRPr="008834D3">
        <w:t xml:space="preserve">Order 7031-B/2015 of 24 June 2015 (Art. 24) that </w:t>
      </w:r>
      <w:r w:rsidR="0035793E" w:rsidRPr="008834D3">
        <w:t>regulate</w:t>
      </w:r>
      <w:r w:rsidR="00D6576B" w:rsidRPr="008834D3">
        <w:t>s</w:t>
      </w:r>
      <w:r w:rsidR="00762A1B" w:rsidRPr="008834D3">
        <w:t xml:space="preserve"> the allocation of funding </w:t>
      </w:r>
      <w:r w:rsidR="00045870" w:rsidRPr="008834D3">
        <w:t xml:space="preserve">(scholarships) </w:t>
      </w:r>
      <w:r w:rsidR="00762A1B" w:rsidRPr="008834D3">
        <w:t xml:space="preserve">to students </w:t>
      </w:r>
      <w:r w:rsidR="0035793E" w:rsidRPr="008834D3">
        <w:t xml:space="preserve">including </w:t>
      </w:r>
      <w:r w:rsidR="00D6576B" w:rsidRPr="008834D3">
        <w:t xml:space="preserve">to </w:t>
      </w:r>
      <w:r w:rsidR="0035793E" w:rsidRPr="008834D3">
        <w:t xml:space="preserve">students </w:t>
      </w:r>
      <w:r w:rsidR="00762A1B" w:rsidRPr="008834D3">
        <w:t xml:space="preserve">with disabilities </w:t>
      </w:r>
      <w:r w:rsidR="00EB598C" w:rsidRPr="008834D3">
        <w:t>(Article 24)</w:t>
      </w:r>
      <w:r w:rsidR="00266FD6" w:rsidRPr="008834D3">
        <w:t xml:space="preserve"> </w:t>
      </w:r>
      <w:r w:rsidR="0035793E" w:rsidRPr="008834D3">
        <w:t>was</w:t>
      </w:r>
      <w:r w:rsidR="00762A1B" w:rsidRPr="008834D3">
        <w:t xml:space="preserve"> </w:t>
      </w:r>
      <w:r w:rsidR="00D6576B" w:rsidRPr="008834D3">
        <w:t xml:space="preserve">replaced </w:t>
      </w:r>
      <w:r w:rsidR="002C68BA" w:rsidRPr="008834D3">
        <w:t>by</w:t>
      </w:r>
      <w:r w:rsidR="0006165D" w:rsidRPr="008834D3">
        <w:t xml:space="preserve"> </w:t>
      </w:r>
      <w:r w:rsidR="0035793E" w:rsidRPr="008834D3">
        <w:t>Order 858</w:t>
      </w:r>
      <w:r w:rsidR="00E92D55" w:rsidRPr="008834D3">
        <w:t>4</w:t>
      </w:r>
      <w:r w:rsidR="0035793E" w:rsidRPr="008834D3">
        <w:t>/2017</w:t>
      </w:r>
      <w:r w:rsidR="008834D3" w:rsidRPr="008834D3">
        <w:t>,</w:t>
      </w:r>
      <w:r w:rsidR="0035793E" w:rsidRPr="008834D3">
        <w:rPr>
          <w:rStyle w:val="FootnoteReference"/>
        </w:rPr>
        <w:footnoteReference w:id="81"/>
      </w:r>
      <w:r w:rsidR="0035793E" w:rsidRPr="008834D3">
        <w:t xml:space="preserve"> </w:t>
      </w:r>
      <w:r w:rsidR="0006165D" w:rsidRPr="008834D3">
        <w:t>of</w:t>
      </w:r>
      <w:r w:rsidR="0035793E" w:rsidRPr="008834D3">
        <w:t xml:space="preserve"> 29 September</w:t>
      </w:r>
      <w:r w:rsidR="00E92D55" w:rsidRPr="008834D3">
        <w:t>,</w:t>
      </w:r>
      <w:r w:rsidR="0035793E" w:rsidRPr="008834D3">
        <w:t xml:space="preserve"> </w:t>
      </w:r>
      <w:r w:rsidR="00D47FC5" w:rsidRPr="008834D3">
        <w:t>which provided a</w:t>
      </w:r>
      <w:r w:rsidR="002111E6" w:rsidRPr="008834D3">
        <w:t xml:space="preserve"> monthly stipend </w:t>
      </w:r>
      <w:r w:rsidR="00266FD6" w:rsidRPr="008834D3">
        <w:t xml:space="preserve">exclusively </w:t>
      </w:r>
      <w:r w:rsidR="002111E6" w:rsidRPr="008834D3">
        <w:t>for students with disabilities</w:t>
      </w:r>
      <w:r w:rsidR="0035793E" w:rsidRPr="008834D3">
        <w:t xml:space="preserve"> </w:t>
      </w:r>
      <w:r w:rsidR="002111E6" w:rsidRPr="008834D3">
        <w:t xml:space="preserve">who attend </w:t>
      </w:r>
      <w:r w:rsidR="00D47FC5" w:rsidRPr="008834D3">
        <w:t xml:space="preserve">Polytechnic Institutes </w:t>
      </w:r>
      <w:r w:rsidR="002111E6" w:rsidRPr="008834D3">
        <w:t xml:space="preserve">or </w:t>
      </w:r>
      <w:r w:rsidR="00BA06F4" w:rsidRPr="008834D3">
        <w:t>pursue</w:t>
      </w:r>
      <w:r w:rsidR="002111E6" w:rsidRPr="008834D3">
        <w:t xml:space="preserve"> </w:t>
      </w:r>
      <w:r w:rsidR="00D47FC5" w:rsidRPr="008834D3">
        <w:t>a B</w:t>
      </w:r>
      <w:r w:rsidR="002111E6" w:rsidRPr="008834D3">
        <w:t xml:space="preserve">achelor, </w:t>
      </w:r>
      <w:r w:rsidR="00D47FC5" w:rsidRPr="008834D3">
        <w:t>M</w:t>
      </w:r>
      <w:r w:rsidR="006707EE" w:rsidRPr="008834D3">
        <w:t>aster</w:t>
      </w:r>
      <w:r w:rsidR="00D47FC5" w:rsidRPr="008834D3">
        <w:t>s</w:t>
      </w:r>
      <w:r w:rsidR="006707EE" w:rsidRPr="008834D3">
        <w:t xml:space="preserve"> o</w:t>
      </w:r>
      <w:r w:rsidR="00D47FC5" w:rsidRPr="008834D3">
        <w:t>r</w:t>
      </w:r>
      <w:r w:rsidR="006707EE" w:rsidRPr="008834D3">
        <w:t xml:space="preserve"> PhD </w:t>
      </w:r>
      <w:r w:rsidR="00BA06F4" w:rsidRPr="008834D3">
        <w:t xml:space="preserve">degree </w:t>
      </w:r>
      <w:r w:rsidR="006707EE" w:rsidRPr="008834D3">
        <w:t xml:space="preserve">at </w:t>
      </w:r>
      <w:r w:rsidR="00D47FC5" w:rsidRPr="008834D3">
        <w:t xml:space="preserve">a </w:t>
      </w:r>
      <w:r w:rsidR="006707EE" w:rsidRPr="008834D3">
        <w:t xml:space="preserve">higher educational institution and have </w:t>
      </w:r>
      <w:r w:rsidR="00D47FC5" w:rsidRPr="008834D3">
        <w:t xml:space="preserve">an </w:t>
      </w:r>
      <w:r w:rsidR="006707EE" w:rsidRPr="008834D3">
        <w:t>incapacity level of 60% or above.</w:t>
      </w:r>
      <w:r w:rsidR="005F4EAC" w:rsidRPr="008834D3">
        <w:t xml:space="preserve"> The amount of the scholarship is defined by </w:t>
      </w:r>
      <w:r w:rsidR="00266FD6" w:rsidRPr="008834D3">
        <w:t>Law 42/12016 of 28 December, Article 161</w:t>
      </w:r>
      <w:r w:rsidR="008834D3" w:rsidRPr="008834D3">
        <w:t>,</w:t>
      </w:r>
      <w:r w:rsidR="00266FD6" w:rsidRPr="008834D3">
        <w:rPr>
          <w:rStyle w:val="FootnoteReference"/>
        </w:rPr>
        <w:footnoteReference w:id="82"/>
      </w:r>
      <w:r w:rsidR="00266FD6" w:rsidRPr="008834D3">
        <w:t xml:space="preserve"> and equals the amount of </w:t>
      </w:r>
      <w:r w:rsidR="00D47FC5" w:rsidRPr="008834D3">
        <w:t xml:space="preserve">the </w:t>
      </w:r>
      <w:r w:rsidR="00266FD6" w:rsidRPr="008834D3">
        <w:t xml:space="preserve">monthly fee </w:t>
      </w:r>
      <w:r w:rsidR="00D47FC5" w:rsidRPr="008834D3">
        <w:t>the</w:t>
      </w:r>
      <w:r w:rsidR="00266FD6" w:rsidRPr="008834D3">
        <w:t xml:space="preserve"> student </w:t>
      </w:r>
      <w:r w:rsidR="00EB598C" w:rsidRPr="008834D3">
        <w:t xml:space="preserve">is required to </w:t>
      </w:r>
      <w:r w:rsidR="00266FD6" w:rsidRPr="008834D3">
        <w:t>pay.</w:t>
      </w:r>
      <w:r w:rsidR="009D7243" w:rsidRPr="008834D3">
        <w:t xml:space="preserve"> This </w:t>
      </w:r>
      <w:r w:rsidR="00E92D55" w:rsidRPr="008834D3">
        <w:t xml:space="preserve">new </w:t>
      </w:r>
      <w:r w:rsidR="009D7243" w:rsidRPr="008834D3">
        <w:t>law enter</w:t>
      </w:r>
      <w:r w:rsidR="00E92D55" w:rsidRPr="008834D3">
        <w:t>s</w:t>
      </w:r>
      <w:r w:rsidR="009D7243" w:rsidRPr="008834D3">
        <w:t xml:space="preserve"> into effect </w:t>
      </w:r>
      <w:r w:rsidR="00D47FC5" w:rsidRPr="008834D3">
        <w:t>in</w:t>
      </w:r>
      <w:r w:rsidR="009D7243" w:rsidRPr="008834D3">
        <w:t xml:space="preserve"> the academic year 2017/2018.</w:t>
      </w:r>
      <w:r w:rsidR="002C68BA" w:rsidRPr="008834D3">
        <w:t xml:space="preserve"> </w:t>
      </w:r>
    </w:p>
    <w:p w:rsidR="00C809A6" w:rsidRPr="008834D3" w:rsidRDefault="00C809A6" w:rsidP="008834D3">
      <w:pPr>
        <w:jc w:val="both"/>
      </w:pPr>
    </w:p>
    <w:p w:rsidR="00C809A6" w:rsidRPr="008834D3" w:rsidRDefault="00BA06F4" w:rsidP="008834D3">
      <w:pPr>
        <w:jc w:val="both"/>
      </w:pPr>
      <w:r w:rsidRPr="008834D3">
        <w:t>A</w:t>
      </w:r>
      <w:r w:rsidR="00C809A6" w:rsidRPr="008834D3">
        <w:t>ddition</w:t>
      </w:r>
      <w:r w:rsidRPr="008834D3">
        <w:t>ally</w:t>
      </w:r>
      <w:r w:rsidR="00C809A6" w:rsidRPr="008834D3">
        <w:t xml:space="preserve">, a Network of </w:t>
      </w:r>
      <w:r w:rsidR="000E4A8C" w:rsidRPr="008834D3">
        <w:t xml:space="preserve">Inclusive Support Centres </w:t>
      </w:r>
      <w:r w:rsidR="006D09C8" w:rsidRPr="008834D3">
        <w:t>(</w:t>
      </w:r>
      <w:r w:rsidR="006D09C8" w:rsidRPr="008834D3">
        <w:rPr>
          <w:i/>
        </w:rPr>
        <w:t>Balcão IncluiES</w:t>
      </w:r>
      <w:r w:rsidR="006D09C8" w:rsidRPr="008834D3">
        <w:t>)</w:t>
      </w:r>
      <w:r w:rsidR="006D09C8" w:rsidRPr="008834D3">
        <w:rPr>
          <w:rStyle w:val="FootnoteReference"/>
        </w:rPr>
        <w:footnoteReference w:id="83"/>
      </w:r>
      <w:r w:rsidR="006D09C8" w:rsidRPr="008834D3">
        <w:t xml:space="preserve"> </w:t>
      </w:r>
      <w:r w:rsidR="00D47FC5" w:rsidRPr="008834D3">
        <w:t>for</w:t>
      </w:r>
      <w:r w:rsidR="000E4A8C" w:rsidRPr="008834D3">
        <w:t xml:space="preserve"> Higher Education has been launched </w:t>
      </w:r>
      <w:r w:rsidR="006D09C8" w:rsidRPr="008834D3">
        <w:t xml:space="preserve">by the Ministry of Education </w:t>
      </w:r>
      <w:r w:rsidRPr="008834D3">
        <w:t xml:space="preserve">(DGES) </w:t>
      </w:r>
      <w:r w:rsidR="000E4A8C" w:rsidRPr="008834D3">
        <w:t>that provide</w:t>
      </w:r>
      <w:r w:rsidR="00D47FC5" w:rsidRPr="008834D3">
        <w:t>s</w:t>
      </w:r>
      <w:r w:rsidR="000E4A8C" w:rsidRPr="008834D3">
        <w:t xml:space="preserve"> </w:t>
      </w:r>
      <w:r w:rsidR="00D47FC5" w:rsidRPr="008834D3">
        <w:t xml:space="preserve">online </w:t>
      </w:r>
      <w:r w:rsidR="006D09C8" w:rsidRPr="008834D3">
        <w:t>information regarding support</w:t>
      </w:r>
      <w:r w:rsidR="00D47FC5" w:rsidRPr="008834D3">
        <w:t>s available</w:t>
      </w:r>
      <w:r w:rsidR="006D09C8" w:rsidRPr="008834D3">
        <w:t xml:space="preserve"> to students with disabilities, promote best practices and </w:t>
      </w:r>
      <w:r w:rsidR="00CC06C2" w:rsidRPr="008834D3">
        <w:t>increase international mobility of students with disabilities</w:t>
      </w:r>
      <w:r w:rsidRPr="008834D3">
        <w:t xml:space="preserve"> among other services</w:t>
      </w:r>
      <w:r w:rsidR="00CC06C2" w:rsidRPr="008834D3">
        <w:t xml:space="preserve">. </w:t>
      </w:r>
    </w:p>
    <w:p w:rsidR="00FD10C5" w:rsidRPr="008834D3" w:rsidRDefault="00FD10C5" w:rsidP="008834D3">
      <w:pPr>
        <w:jc w:val="both"/>
      </w:pPr>
    </w:p>
    <w:p w:rsidR="00777F7D" w:rsidRPr="008834D3" w:rsidRDefault="00777F7D" w:rsidP="008834D3">
      <w:pPr>
        <w:pStyle w:val="Heading2"/>
        <w:jc w:val="both"/>
        <w:rPr>
          <w:rFonts w:cs="Arial"/>
          <w:szCs w:val="24"/>
          <w:lang w:val="en-GB" w:eastAsia="en-GB"/>
        </w:rPr>
      </w:pPr>
      <w:bookmarkStart w:id="88" w:name="_Toc454209192"/>
      <w:bookmarkStart w:id="89" w:name="_Toc464141632"/>
      <w:bookmarkStart w:id="90" w:name="_Toc511224489"/>
      <w:r w:rsidRPr="008834D3">
        <w:rPr>
          <w:rFonts w:cs="Arial"/>
          <w:szCs w:val="24"/>
          <w:lang w:val="en-GB" w:eastAsia="en-GB"/>
        </w:rPr>
        <w:t>Poverty and social inclusion</w:t>
      </w:r>
      <w:bookmarkEnd w:id="88"/>
      <w:bookmarkEnd w:id="89"/>
      <w:bookmarkEnd w:id="90"/>
    </w:p>
    <w:p w:rsidR="00777F7D" w:rsidRPr="008834D3" w:rsidRDefault="00777F7D" w:rsidP="008834D3">
      <w:pPr>
        <w:jc w:val="both"/>
        <w:rPr>
          <w:lang w:eastAsia="en-GB"/>
        </w:rPr>
      </w:pPr>
    </w:p>
    <w:p w:rsidR="00777F7D" w:rsidRPr="008834D3" w:rsidRDefault="001F6002" w:rsidP="008834D3">
      <w:pPr>
        <w:jc w:val="both"/>
      </w:pPr>
      <w:r w:rsidRPr="008834D3">
        <w:t xml:space="preserve">The NRP 2017 </w:t>
      </w:r>
      <w:r w:rsidR="006D7960" w:rsidRPr="008834D3">
        <w:t xml:space="preserve">(p. 74) </w:t>
      </w:r>
      <w:r w:rsidRPr="008834D3">
        <w:t>mentions</w:t>
      </w:r>
      <w:r w:rsidR="001B0134" w:rsidRPr="008834D3">
        <w:t xml:space="preserve"> </w:t>
      </w:r>
      <w:r w:rsidRPr="008834D3">
        <w:t xml:space="preserve">that the </w:t>
      </w:r>
      <w:r w:rsidR="001B0134" w:rsidRPr="008834D3">
        <w:t xml:space="preserve">number of people at risk of poverty and social </w:t>
      </w:r>
      <w:r w:rsidR="008273E0" w:rsidRPr="008834D3">
        <w:t>exclusion</w:t>
      </w:r>
      <w:r w:rsidR="001B0134" w:rsidRPr="008834D3">
        <w:t xml:space="preserve"> </w:t>
      </w:r>
      <w:r w:rsidRPr="008834D3">
        <w:t xml:space="preserve">reduced </w:t>
      </w:r>
      <w:r w:rsidR="001B0134" w:rsidRPr="008834D3">
        <w:t xml:space="preserve">in 2016 (25,1% compared to 26,6% in 2015). Nevertheless, </w:t>
      </w:r>
      <w:r w:rsidR="00F2418B" w:rsidRPr="008834D3">
        <w:t xml:space="preserve">it is still </w:t>
      </w:r>
      <w:r w:rsidR="00777F7D" w:rsidRPr="008834D3">
        <w:t>highly important to address the social inequality and poverty faced by the Portuguese society, which worsened in the preceding years due to the austerity measures put in place in the country.</w:t>
      </w:r>
      <w:r w:rsidR="00F2418B" w:rsidRPr="008834D3">
        <w:t xml:space="preserve"> </w:t>
      </w:r>
      <w:r w:rsidR="00777F7D" w:rsidRPr="008834D3">
        <w:t xml:space="preserve">Therefore, the </w:t>
      </w:r>
      <w:r w:rsidR="00885F39" w:rsidRPr="008834D3">
        <w:t>priority areas defined by</w:t>
      </w:r>
      <w:r w:rsidR="00777F7D" w:rsidRPr="008834D3">
        <w:t xml:space="preserve"> the NRP </w:t>
      </w:r>
      <w:r w:rsidRPr="008834D3">
        <w:t xml:space="preserve">in </w:t>
      </w:r>
      <w:r w:rsidR="00885F39" w:rsidRPr="008834D3">
        <w:t xml:space="preserve">2016 and </w:t>
      </w:r>
      <w:r w:rsidR="00C73193" w:rsidRPr="008834D3">
        <w:t xml:space="preserve">in </w:t>
      </w:r>
      <w:r w:rsidRPr="008834D3">
        <w:t xml:space="preserve">2017 </w:t>
      </w:r>
      <w:r w:rsidR="00777F7D" w:rsidRPr="008834D3">
        <w:t>focus on</w:t>
      </w:r>
      <w:r w:rsidR="007D4C92" w:rsidRPr="008834D3">
        <w:t xml:space="preserve">: 1) combatting poverty and social exclusion </w:t>
      </w:r>
      <w:r w:rsidR="0002704A" w:rsidRPr="008834D3">
        <w:t>for</w:t>
      </w:r>
      <w:r w:rsidR="007D4C92" w:rsidRPr="008834D3">
        <w:t xml:space="preserve"> the most vulnerable groups; 2) reducing inequalities by increasing the family income, and 3) promoting access of all citizens to public goods and services</w:t>
      </w:r>
      <w:r w:rsidR="006D7960" w:rsidRPr="008834D3">
        <w:t xml:space="preserve"> (Section 3.6. ‘Strengthening Social Cohe</w:t>
      </w:r>
      <w:r w:rsidR="00C73193" w:rsidRPr="008834D3">
        <w:t xml:space="preserve">sion and Equality’, </w:t>
      </w:r>
      <w:r w:rsidR="006D7960" w:rsidRPr="008834D3">
        <w:t>p. 61).</w:t>
      </w:r>
    </w:p>
    <w:p w:rsidR="00D47FC5" w:rsidRPr="008834D3" w:rsidRDefault="00D47FC5" w:rsidP="008834D3">
      <w:pPr>
        <w:jc w:val="both"/>
      </w:pPr>
    </w:p>
    <w:p w:rsidR="00777F7D" w:rsidRPr="008834D3" w:rsidRDefault="008D50F4" w:rsidP="008834D3">
      <w:pPr>
        <w:jc w:val="both"/>
        <w:rPr>
          <w:rFonts w:eastAsia="Times New Roman"/>
          <w:lang w:eastAsia="pt-PT"/>
        </w:rPr>
      </w:pPr>
      <w:r w:rsidRPr="008834D3">
        <w:t>To combat poverty</w:t>
      </w:r>
      <w:r w:rsidR="00E85560" w:rsidRPr="008834D3">
        <w:t xml:space="preserve"> and </w:t>
      </w:r>
      <w:r w:rsidR="006E77B5" w:rsidRPr="008834D3">
        <w:t xml:space="preserve">social </w:t>
      </w:r>
      <w:r w:rsidR="000640C0" w:rsidRPr="008834D3">
        <w:t>exclusion</w:t>
      </w:r>
      <w:r w:rsidR="006E77B5" w:rsidRPr="008834D3">
        <w:t xml:space="preserve"> </w:t>
      </w:r>
      <w:r w:rsidR="00F2418B" w:rsidRPr="008834D3">
        <w:t xml:space="preserve">and to increase family income </w:t>
      </w:r>
      <w:r w:rsidRPr="008834D3">
        <w:t xml:space="preserve">for the most vulnerable groups, </w:t>
      </w:r>
      <w:r w:rsidR="00777F7D" w:rsidRPr="008834D3">
        <w:t>the NRP</w:t>
      </w:r>
      <w:r w:rsidR="00ED2965" w:rsidRPr="008834D3">
        <w:t xml:space="preserve"> </w:t>
      </w:r>
      <w:r w:rsidR="009A1D0D" w:rsidRPr="008834D3">
        <w:t xml:space="preserve">2017 (pp. 61-62) </w:t>
      </w:r>
      <w:r w:rsidR="00FA6D6D" w:rsidRPr="008834D3">
        <w:t>continues to</w:t>
      </w:r>
      <w:r w:rsidR="008B757D" w:rsidRPr="008834D3">
        <w:t xml:space="preserve"> prioritize</w:t>
      </w:r>
      <w:r w:rsidR="00971EF3" w:rsidRPr="008834D3">
        <w:t xml:space="preserve"> </w:t>
      </w:r>
      <w:r w:rsidRPr="008834D3">
        <w:rPr>
          <w:rFonts w:eastAsia="Times New Roman"/>
          <w:lang w:eastAsia="pt-PT"/>
        </w:rPr>
        <w:t>updat</w:t>
      </w:r>
      <w:r w:rsidR="00FA6D6D" w:rsidRPr="008834D3">
        <w:rPr>
          <w:rFonts w:eastAsia="Times New Roman"/>
          <w:lang w:eastAsia="pt-PT"/>
        </w:rPr>
        <w:t>ing</w:t>
      </w:r>
      <w:r w:rsidRPr="008834D3">
        <w:rPr>
          <w:rFonts w:eastAsia="Times New Roman"/>
          <w:lang w:eastAsia="pt-PT"/>
        </w:rPr>
        <w:t xml:space="preserve"> the amounts of social transfers</w:t>
      </w:r>
      <w:r w:rsidR="00971EF3" w:rsidRPr="008834D3">
        <w:rPr>
          <w:rFonts w:eastAsia="Times New Roman"/>
          <w:lang w:eastAsia="pt-PT"/>
        </w:rPr>
        <w:t xml:space="preserve"> </w:t>
      </w:r>
      <w:r w:rsidR="006E77B5" w:rsidRPr="008834D3">
        <w:rPr>
          <w:rFonts w:eastAsia="Times New Roman"/>
          <w:lang w:eastAsia="pt-PT"/>
        </w:rPr>
        <w:t>to persons with disabilities and to families with children with disabilities</w:t>
      </w:r>
      <w:r w:rsidRPr="008834D3">
        <w:rPr>
          <w:rFonts w:eastAsia="Times New Roman"/>
          <w:lang w:eastAsia="pt-PT"/>
        </w:rPr>
        <w:t xml:space="preserve">, </w:t>
      </w:r>
      <w:r w:rsidR="00D47FC5" w:rsidRPr="008834D3">
        <w:rPr>
          <w:rFonts w:eastAsia="Times New Roman"/>
          <w:lang w:eastAsia="pt-PT"/>
        </w:rPr>
        <w:t>n</w:t>
      </w:r>
      <w:r w:rsidR="001B0134" w:rsidRPr="008834D3">
        <w:rPr>
          <w:rFonts w:eastAsia="Times New Roman"/>
          <w:lang w:eastAsia="pt-PT"/>
        </w:rPr>
        <w:t>amely</w:t>
      </w:r>
      <w:r w:rsidRPr="008834D3">
        <w:rPr>
          <w:rFonts w:eastAsia="Times New Roman"/>
          <w:lang w:eastAsia="pt-PT"/>
        </w:rPr>
        <w:t xml:space="preserve">: </w:t>
      </w:r>
    </w:p>
    <w:p w:rsidR="004B1B57" w:rsidRPr="008834D3" w:rsidRDefault="004B1B57" w:rsidP="008834D3">
      <w:pPr>
        <w:jc w:val="both"/>
        <w:rPr>
          <w:rFonts w:eastAsia="Times New Roman"/>
          <w:lang w:eastAsia="pt-PT"/>
        </w:rPr>
      </w:pPr>
    </w:p>
    <w:p w:rsidR="00777F7D" w:rsidRPr="008834D3" w:rsidRDefault="004B1B57" w:rsidP="008834D3">
      <w:pPr>
        <w:numPr>
          <w:ilvl w:val="0"/>
          <w:numId w:val="9"/>
        </w:numPr>
        <w:ind w:left="567" w:hanging="567"/>
        <w:jc w:val="both"/>
        <w:rPr>
          <w:rFonts w:eastAsia="Times New Roman"/>
        </w:rPr>
      </w:pPr>
      <w:r w:rsidRPr="008834D3">
        <w:t xml:space="preserve">In 2017, </w:t>
      </w:r>
      <w:r w:rsidRPr="008834D3">
        <w:rPr>
          <w:rFonts w:eastAsia="Times New Roman"/>
        </w:rPr>
        <w:t>t</w:t>
      </w:r>
      <w:r w:rsidR="00777F7D" w:rsidRPr="008834D3">
        <w:t>h</w:t>
      </w:r>
      <w:r w:rsidR="00E507B8" w:rsidRPr="008834D3">
        <w:t>e</w:t>
      </w:r>
      <w:r w:rsidR="00777F7D" w:rsidRPr="008834D3">
        <w:t xml:space="preserve"> minimum amount of the </w:t>
      </w:r>
      <w:r w:rsidR="00777F7D" w:rsidRPr="008834D3">
        <w:rPr>
          <w:b/>
        </w:rPr>
        <w:t>Invalidity pension</w:t>
      </w:r>
      <w:r w:rsidR="00777F7D" w:rsidRPr="008834D3">
        <w:t xml:space="preserve"> (</w:t>
      </w:r>
      <w:r w:rsidR="00777F7D" w:rsidRPr="008834D3">
        <w:rPr>
          <w:i/>
        </w:rPr>
        <w:t>Pensão de Invalidez</w:t>
      </w:r>
      <w:r w:rsidR="00777F7D" w:rsidRPr="008834D3">
        <w:t>)</w:t>
      </w:r>
      <w:r w:rsidR="00777F7D" w:rsidRPr="008834D3">
        <w:rPr>
          <w:vertAlign w:val="superscript"/>
        </w:rPr>
        <w:footnoteReference w:id="84"/>
      </w:r>
      <w:r w:rsidR="00777F7D" w:rsidRPr="008834D3">
        <w:t xml:space="preserve"> </w:t>
      </w:r>
      <w:r w:rsidR="00777F7D" w:rsidRPr="008834D3">
        <w:rPr>
          <w:b/>
        </w:rPr>
        <w:t>incr</w:t>
      </w:r>
      <w:r w:rsidR="002A751A" w:rsidRPr="008834D3">
        <w:rPr>
          <w:b/>
        </w:rPr>
        <w:t xml:space="preserve">eased to </w:t>
      </w:r>
      <w:r w:rsidR="00B836AE" w:rsidRPr="008834D3">
        <w:rPr>
          <w:b/>
        </w:rPr>
        <w:t>€ </w:t>
      </w:r>
      <w:r w:rsidR="00777F7D" w:rsidRPr="008834D3">
        <w:rPr>
          <w:b/>
        </w:rPr>
        <w:t>26</w:t>
      </w:r>
      <w:r w:rsidR="00E507B8" w:rsidRPr="008834D3">
        <w:rPr>
          <w:b/>
        </w:rPr>
        <w:t>4,32</w:t>
      </w:r>
      <w:r w:rsidR="00777F7D" w:rsidRPr="008834D3">
        <w:rPr>
          <w:b/>
        </w:rPr>
        <w:t xml:space="preserve"> per month</w:t>
      </w:r>
      <w:r w:rsidR="00777F7D" w:rsidRPr="008834D3">
        <w:t xml:space="preserve"> for those with less than 15 years of contributory career and </w:t>
      </w:r>
      <w:r w:rsidR="00B836AE" w:rsidRPr="008834D3">
        <w:rPr>
          <w:b/>
        </w:rPr>
        <w:t>€ </w:t>
      </w:r>
      <w:r w:rsidR="00777F7D" w:rsidRPr="008834D3">
        <w:rPr>
          <w:b/>
        </w:rPr>
        <w:t>38</w:t>
      </w:r>
      <w:r w:rsidR="00E507B8" w:rsidRPr="008834D3">
        <w:rPr>
          <w:b/>
        </w:rPr>
        <w:t>2</w:t>
      </w:r>
      <w:r w:rsidR="00777F7D" w:rsidRPr="008834D3">
        <w:rPr>
          <w:b/>
        </w:rPr>
        <w:t>,</w:t>
      </w:r>
      <w:r w:rsidR="00E507B8" w:rsidRPr="008834D3">
        <w:rPr>
          <w:b/>
        </w:rPr>
        <w:t>4</w:t>
      </w:r>
      <w:r w:rsidR="00777F7D" w:rsidRPr="008834D3">
        <w:rPr>
          <w:b/>
        </w:rPr>
        <w:t>6</w:t>
      </w:r>
      <w:r w:rsidR="00777F7D" w:rsidRPr="008834D3">
        <w:t xml:space="preserve"> for those with more than 31 years of contributory career (compared to 201</w:t>
      </w:r>
      <w:r w:rsidR="00666B0D" w:rsidRPr="008834D3">
        <w:t>6</w:t>
      </w:r>
      <w:r w:rsidR="002A751A" w:rsidRPr="008834D3">
        <w:t xml:space="preserve">: </w:t>
      </w:r>
      <w:r w:rsidR="00B836AE" w:rsidRPr="008834D3">
        <w:t>€ </w:t>
      </w:r>
      <w:r w:rsidR="00777F7D" w:rsidRPr="008834D3">
        <w:t>26</w:t>
      </w:r>
      <w:r w:rsidR="00666B0D" w:rsidRPr="008834D3">
        <w:t xml:space="preserve">3 </w:t>
      </w:r>
      <w:r w:rsidR="002A751A" w:rsidRPr="008834D3">
        <w:t xml:space="preserve">and </w:t>
      </w:r>
      <w:r w:rsidR="00B836AE" w:rsidRPr="008834D3">
        <w:t>€ </w:t>
      </w:r>
      <w:r w:rsidR="00777F7D" w:rsidRPr="008834D3">
        <w:t>3</w:t>
      </w:r>
      <w:r w:rsidR="00666B0D" w:rsidRPr="008834D3">
        <w:t>80</w:t>
      </w:r>
      <w:r w:rsidR="00777F7D" w:rsidRPr="008834D3">
        <w:t>,</w:t>
      </w:r>
      <w:r w:rsidR="00666B0D" w:rsidRPr="008834D3">
        <w:t>56</w:t>
      </w:r>
      <w:r w:rsidR="00777F7D" w:rsidRPr="008834D3">
        <w:t xml:space="preserve"> per month). </w:t>
      </w:r>
      <w:r w:rsidR="00E507B8" w:rsidRPr="008834D3">
        <w:rPr>
          <w:rFonts w:eastAsia="Times New Roman"/>
          <w:lang w:eastAsia="pt-PT"/>
        </w:rPr>
        <w:t>T</w:t>
      </w:r>
      <w:r w:rsidR="00777F7D" w:rsidRPr="008834D3">
        <w:rPr>
          <w:rFonts w:eastAsia="Times New Roman"/>
          <w:lang w:eastAsia="pt-PT"/>
        </w:rPr>
        <w:t>he disability allowance (</w:t>
      </w:r>
      <w:r w:rsidR="00BE7211" w:rsidRPr="008834D3">
        <w:rPr>
          <w:rFonts w:eastAsia="Times New Roman"/>
          <w:i/>
          <w:lang w:eastAsia="pt-PT"/>
        </w:rPr>
        <w:t>S</w:t>
      </w:r>
      <w:r w:rsidR="00777F7D" w:rsidRPr="008834D3">
        <w:rPr>
          <w:rFonts w:eastAsia="Times New Roman"/>
          <w:i/>
          <w:lang w:eastAsia="pt-PT"/>
        </w:rPr>
        <w:t>ubsídio mensal vitalício</w:t>
      </w:r>
      <w:r w:rsidR="00777F7D" w:rsidRPr="008834D3">
        <w:rPr>
          <w:rFonts w:eastAsia="Times New Roman"/>
          <w:lang w:eastAsia="pt-PT"/>
        </w:rPr>
        <w:t xml:space="preserve">) </w:t>
      </w:r>
      <w:r w:rsidR="00777F7D" w:rsidRPr="008834D3">
        <w:rPr>
          <w:rFonts w:eastAsia="Times New Roman"/>
        </w:rPr>
        <w:t>increased</w:t>
      </w:r>
      <w:r w:rsidR="00E507B8" w:rsidRPr="008834D3">
        <w:rPr>
          <w:rFonts w:eastAsia="Times New Roman"/>
        </w:rPr>
        <w:t xml:space="preserve"> in 2017 to </w:t>
      </w:r>
      <w:r w:rsidR="00B836AE" w:rsidRPr="008834D3">
        <w:rPr>
          <w:rFonts w:eastAsia="Times New Roman"/>
        </w:rPr>
        <w:t>€ </w:t>
      </w:r>
      <w:r w:rsidR="00E507B8" w:rsidRPr="008834D3">
        <w:rPr>
          <w:rFonts w:eastAsia="Times New Roman"/>
        </w:rPr>
        <w:t>177,64 (</w:t>
      </w:r>
      <w:r w:rsidR="00971EF3" w:rsidRPr="008834D3">
        <w:rPr>
          <w:rFonts w:eastAsia="Times New Roman"/>
        </w:rPr>
        <w:t xml:space="preserve">compared to </w:t>
      </w:r>
      <w:r w:rsidR="00B836AE" w:rsidRPr="008834D3">
        <w:rPr>
          <w:rFonts w:eastAsia="Times New Roman"/>
        </w:rPr>
        <w:t>€ </w:t>
      </w:r>
      <w:r w:rsidR="00E507B8" w:rsidRPr="008834D3">
        <w:rPr>
          <w:rFonts w:eastAsia="Times New Roman"/>
        </w:rPr>
        <w:t>176.76 in 2016)</w:t>
      </w:r>
      <w:r w:rsidR="00777F7D" w:rsidRPr="008834D3">
        <w:rPr>
          <w:rFonts w:eastAsia="Times New Roman"/>
        </w:rPr>
        <w:t xml:space="preserve">. </w:t>
      </w:r>
    </w:p>
    <w:p w:rsidR="00777F7D" w:rsidRPr="008834D3" w:rsidRDefault="00777F7D" w:rsidP="008834D3">
      <w:pPr>
        <w:ind w:left="567" w:hanging="567"/>
        <w:jc w:val="both"/>
        <w:rPr>
          <w:rFonts w:eastAsia="Times New Roman"/>
        </w:rPr>
      </w:pPr>
    </w:p>
    <w:p w:rsidR="001B0134" w:rsidRPr="008834D3" w:rsidRDefault="00BF0F87" w:rsidP="00BF0F87">
      <w:pPr>
        <w:pStyle w:val="ListParagraph"/>
        <w:ind w:left="567"/>
        <w:jc w:val="both"/>
        <w:rPr>
          <w:bCs/>
          <w:color w:val="FF0000"/>
        </w:rPr>
      </w:pPr>
      <w:r>
        <w:rPr>
          <w:rFonts w:eastAsia="Times New Roman"/>
          <w:lang w:eastAsia="pt-PT"/>
        </w:rPr>
        <w:lastRenderedPageBreak/>
        <w:t>The</w:t>
      </w:r>
      <w:r w:rsidR="00777F7D" w:rsidRPr="008834D3">
        <w:rPr>
          <w:rFonts w:eastAsia="Times New Roman"/>
          <w:lang w:eastAsia="pt-PT"/>
        </w:rPr>
        <w:t xml:space="preserve"> amount of the </w:t>
      </w:r>
      <w:r w:rsidR="00777F7D" w:rsidRPr="008834D3">
        <w:rPr>
          <w:rFonts w:eastAsia="Times New Roman"/>
          <w:b/>
          <w:lang w:eastAsia="pt-PT"/>
        </w:rPr>
        <w:t>Allowance for Assistance by Third Person</w:t>
      </w:r>
      <w:r w:rsidR="00777F7D" w:rsidRPr="008834D3">
        <w:rPr>
          <w:bCs/>
          <w:color w:val="000000"/>
          <w:vertAlign w:val="superscript"/>
        </w:rPr>
        <w:footnoteReference w:id="85"/>
      </w:r>
      <w:r w:rsidR="00777F7D" w:rsidRPr="008834D3">
        <w:rPr>
          <w:rFonts w:eastAsia="Times New Roman"/>
          <w:lang w:eastAsia="pt-PT"/>
        </w:rPr>
        <w:t xml:space="preserve"> has also increased from </w:t>
      </w:r>
      <w:r w:rsidR="00B836AE" w:rsidRPr="008834D3">
        <w:rPr>
          <w:rFonts w:eastAsia="Times New Roman"/>
          <w:b/>
          <w:lang w:eastAsia="pt-PT"/>
        </w:rPr>
        <w:t>€ </w:t>
      </w:r>
      <w:r w:rsidR="00777F7D" w:rsidRPr="008834D3">
        <w:rPr>
          <w:rFonts w:eastAsia="Times New Roman"/>
          <w:b/>
          <w:lang w:eastAsia="pt-PT"/>
        </w:rPr>
        <w:t>88,37 in 2015 to</w:t>
      </w:r>
      <w:r w:rsidR="00777F7D" w:rsidRPr="008834D3">
        <w:rPr>
          <w:rFonts w:eastAsia="Times New Roman"/>
          <w:lang w:eastAsia="pt-PT"/>
        </w:rPr>
        <w:t xml:space="preserve"> </w:t>
      </w:r>
      <w:r w:rsidR="00B836AE" w:rsidRPr="008834D3">
        <w:rPr>
          <w:rFonts w:eastAsia="Times New Roman"/>
          <w:b/>
          <w:lang w:eastAsia="pt-PT"/>
        </w:rPr>
        <w:t>€ </w:t>
      </w:r>
      <w:r w:rsidR="00777F7D" w:rsidRPr="008834D3">
        <w:rPr>
          <w:rFonts w:eastAsia="Times New Roman"/>
          <w:b/>
          <w:lang w:eastAsia="pt-PT"/>
        </w:rPr>
        <w:t>101,17 in 2016</w:t>
      </w:r>
      <w:r w:rsidR="00666B0D" w:rsidRPr="008834D3">
        <w:rPr>
          <w:rFonts w:eastAsia="Times New Roman"/>
          <w:b/>
          <w:lang w:eastAsia="pt-PT"/>
        </w:rPr>
        <w:t xml:space="preserve"> and 101,68 in 2017</w:t>
      </w:r>
      <w:r w:rsidR="00777F7D" w:rsidRPr="008834D3">
        <w:rPr>
          <w:rFonts w:eastAsia="Times New Roman"/>
          <w:lang w:eastAsia="pt-PT"/>
        </w:rPr>
        <w:t xml:space="preserve">. This benefit aims to help families, who receive a family allowance or have a member that receives a disability allowance, and needs 24 hours assistance by a third person. Likewise, the amount of the </w:t>
      </w:r>
      <w:r w:rsidR="00777F7D" w:rsidRPr="008834D3">
        <w:rPr>
          <w:rFonts w:eastAsia="Times New Roman"/>
          <w:b/>
          <w:lang w:eastAsia="pt-PT"/>
        </w:rPr>
        <w:t xml:space="preserve">Dependency Supplement </w:t>
      </w:r>
      <w:r w:rsidR="00777F7D" w:rsidRPr="008834D3">
        <w:rPr>
          <w:rFonts w:eastAsia="Times New Roman"/>
          <w:lang w:eastAsia="pt-PT"/>
        </w:rPr>
        <w:t>(</w:t>
      </w:r>
      <w:r w:rsidR="00777F7D" w:rsidRPr="008834D3">
        <w:rPr>
          <w:rFonts w:eastAsia="Times New Roman"/>
          <w:i/>
          <w:lang w:eastAsia="pt-PT"/>
        </w:rPr>
        <w:t>Complemento por Dependência</w:t>
      </w:r>
      <w:r w:rsidR="00777F7D" w:rsidRPr="008834D3">
        <w:rPr>
          <w:rFonts w:eastAsia="Times New Roman"/>
          <w:lang w:eastAsia="pt-PT"/>
        </w:rPr>
        <w:t>)</w:t>
      </w:r>
      <w:r w:rsidR="00777F7D" w:rsidRPr="008834D3">
        <w:rPr>
          <w:rFonts w:eastAsia="Times New Roman"/>
          <w:vertAlign w:val="superscript"/>
          <w:lang w:eastAsia="pt-PT"/>
        </w:rPr>
        <w:footnoteReference w:id="86"/>
      </w:r>
      <w:r w:rsidR="00777F7D" w:rsidRPr="008834D3">
        <w:rPr>
          <w:rFonts w:eastAsia="Times New Roman"/>
          <w:lang w:eastAsia="pt-PT"/>
        </w:rPr>
        <w:t xml:space="preserve"> for persons who receive an invalidity, old age or survival pension and are dependent on the assistance of a third person to address their basic everyday needs has increased from </w:t>
      </w:r>
      <w:r w:rsidR="00B836AE" w:rsidRPr="008834D3">
        <w:rPr>
          <w:rFonts w:eastAsia="Times New Roman"/>
          <w:lang w:eastAsia="pt-PT"/>
        </w:rPr>
        <w:t>€ </w:t>
      </w:r>
      <w:r w:rsidR="00777F7D" w:rsidRPr="008834D3">
        <w:rPr>
          <w:rFonts w:eastAsia="Times New Roman"/>
          <w:lang w:eastAsia="pt-PT"/>
        </w:rPr>
        <w:t>9</w:t>
      </w:r>
      <w:r w:rsidR="00666B0D" w:rsidRPr="008834D3">
        <w:rPr>
          <w:rFonts w:eastAsia="Times New Roman"/>
          <w:lang w:eastAsia="pt-PT"/>
        </w:rPr>
        <w:t>1</w:t>
      </w:r>
      <w:r w:rsidR="00777F7D" w:rsidRPr="008834D3">
        <w:rPr>
          <w:rFonts w:eastAsia="Times New Roman"/>
          <w:lang w:eastAsia="pt-PT"/>
        </w:rPr>
        <w:t>,</w:t>
      </w:r>
      <w:r w:rsidR="00666B0D" w:rsidRPr="008834D3">
        <w:rPr>
          <w:rFonts w:eastAsia="Times New Roman"/>
          <w:lang w:eastAsia="pt-PT"/>
        </w:rPr>
        <w:t>05</w:t>
      </w:r>
      <w:r w:rsidR="00777F7D" w:rsidRPr="008834D3">
        <w:rPr>
          <w:rFonts w:eastAsia="Times New Roman"/>
          <w:lang w:eastAsia="pt-PT"/>
        </w:rPr>
        <w:t xml:space="preserve"> and</w:t>
      </w:r>
      <w:r w:rsidR="003F2206">
        <w:rPr>
          <w:rFonts w:eastAsia="Times New Roman"/>
          <w:lang w:eastAsia="pt-PT"/>
        </w:rPr>
        <w:t xml:space="preserve"> </w:t>
      </w:r>
      <w:r w:rsidR="00B836AE" w:rsidRPr="008834D3">
        <w:rPr>
          <w:rFonts w:eastAsia="Times New Roman"/>
          <w:lang w:eastAsia="pt-PT"/>
        </w:rPr>
        <w:t>€ </w:t>
      </w:r>
      <w:r w:rsidR="00777F7D" w:rsidRPr="008834D3">
        <w:rPr>
          <w:rFonts w:eastAsia="Times New Roman"/>
          <w:lang w:eastAsia="pt-PT"/>
        </w:rPr>
        <w:t>18</w:t>
      </w:r>
      <w:r w:rsidR="00666B0D" w:rsidRPr="008834D3">
        <w:rPr>
          <w:rFonts w:eastAsia="Times New Roman"/>
          <w:lang w:eastAsia="pt-PT"/>
        </w:rPr>
        <w:t>2</w:t>
      </w:r>
      <w:r w:rsidR="00777F7D" w:rsidRPr="008834D3">
        <w:rPr>
          <w:rFonts w:eastAsia="Times New Roman"/>
          <w:lang w:eastAsia="pt-PT"/>
        </w:rPr>
        <w:t>,</w:t>
      </w:r>
      <w:r w:rsidR="00666B0D" w:rsidRPr="008834D3">
        <w:rPr>
          <w:rFonts w:eastAsia="Times New Roman"/>
          <w:lang w:eastAsia="pt-PT"/>
        </w:rPr>
        <w:t>11</w:t>
      </w:r>
      <w:r w:rsidR="00777F7D" w:rsidRPr="008834D3">
        <w:rPr>
          <w:rFonts w:eastAsia="Times New Roman"/>
          <w:lang w:eastAsia="pt-PT"/>
        </w:rPr>
        <w:t xml:space="preserve"> in 201</w:t>
      </w:r>
      <w:r w:rsidR="00666B0D" w:rsidRPr="008834D3">
        <w:rPr>
          <w:rFonts w:eastAsia="Times New Roman"/>
          <w:lang w:eastAsia="pt-PT"/>
        </w:rPr>
        <w:t>6</w:t>
      </w:r>
      <w:r w:rsidR="00777F7D" w:rsidRPr="008834D3">
        <w:rPr>
          <w:rFonts w:eastAsia="Times New Roman"/>
          <w:lang w:eastAsia="pt-PT"/>
        </w:rPr>
        <w:t xml:space="preserve"> to </w:t>
      </w:r>
      <w:r w:rsidR="00B836AE" w:rsidRPr="008834D3">
        <w:rPr>
          <w:rFonts w:eastAsia="Times New Roman"/>
          <w:lang w:eastAsia="pt-PT"/>
        </w:rPr>
        <w:t>€ </w:t>
      </w:r>
      <w:r w:rsidR="00777F7D" w:rsidRPr="008834D3">
        <w:rPr>
          <w:rFonts w:eastAsia="Times New Roman"/>
          <w:lang w:eastAsia="pt-PT"/>
        </w:rPr>
        <w:t>91,</w:t>
      </w:r>
      <w:r w:rsidR="004B1B57" w:rsidRPr="008834D3">
        <w:rPr>
          <w:rFonts w:eastAsia="Times New Roman"/>
          <w:lang w:eastAsia="pt-PT"/>
        </w:rPr>
        <w:t xml:space="preserve">51 </w:t>
      </w:r>
      <w:r w:rsidR="00777F7D" w:rsidRPr="008834D3">
        <w:rPr>
          <w:rFonts w:eastAsia="Times New Roman"/>
          <w:lang w:eastAsia="pt-PT"/>
        </w:rPr>
        <w:t xml:space="preserve">and </w:t>
      </w:r>
      <w:r w:rsidR="00B836AE" w:rsidRPr="008834D3">
        <w:rPr>
          <w:rFonts w:eastAsia="Times New Roman"/>
          <w:lang w:eastAsia="pt-PT"/>
        </w:rPr>
        <w:t>€ </w:t>
      </w:r>
      <w:r w:rsidR="00777F7D" w:rsidRPr="008834D3">
        <w:rPr>
          <w:rFonts w:eastAsia="Times New Roman"/>
          <w:lang w:eastAsia="pt-PT"/>
        </w:rPr>
        <w:t>18</w:t>
      </w:r>
      <w:r w:rsidR="004B1B57" w:rsidRPr="008834D3">
        <w:rPr>
          <w:rFonts w:eastAsia="Times New Roman"/>
          <w:lang w:eastAsia="pt-PT"/>
        </w:rPr>
        <w:t>3</w:t>
      </w:r>
      <w:r w:rsidR="00777F7D" w:rsidRPr="008834D3">
        <w:rPr>
          <w:rFonts w:eastAsia="Times New Roman"/>
          <w:lang w:eastAsia="pt-PT"/>
        </w:rPr>
        <w:t>,</w:t>
      </w:r>
      <w:r w:rsidR="004B1B57" w:rsidRPr="008834D3">
        <w:rPr>
          <w:rFonts w:eastAsia="Times New Roman"/>
          <w:lang w:eastAsia="pt-PT"/>
        </w:rPr>
        <w:t>02</w:t>
      </w:r>
      <w:r w:rsidR="00777F7D" w:rsidRPr="008834D3">
        <w:rPr>
          <w:rFonts w:eastAsia="Times New Roman"/>
          <w:lang w:eastAsia="pt-PT"/>
        </w:rPr>
        <w:t xml:space="preserve"> from 1 January 201</w:t>
      </w:r>
      <w:r w:rsidR="004B1B57" w:rsidRPr="008834D3">
        <w:rPr>
          <w:rFonts w:eastAsia="Times New Roman"/>
          <w:lang w:eastAsia="pt-PT"/>
        </w:rPr>
        <w:t>7</w:t>
      </w:r>
      <w:r w:rsidR="00777F7D" w:rsidRPr="008834D3">
        <w:rPr>
          <w:rFonts w:eastAsia="Times New Roman"/>
          <w:lang w:eastAsia="pt-PT"/>
        </w:rPr>
        <w:t xml:space="preserve"> (according to the applicant´s degree of dependency and the pension type that he/she already receives). </w:t>
      </w:r>
      <w:r w:rsidR="00777F7D" w:rsidRPr="008834D3">
        <w:rPr>
          <w:rFonts w:eastAsia="Times New Roman"/>
          <w:b/>
          <w:lang w:eastAsia="pt-PT"/>
        </w:rPr>
        <w:t>The Social Invalidity</w:t>
      </w:r>
      <w:r w:rsidR="00777F7D" w:rsidRPr="008834D3">
        <w:rPr>
          <w:rFonts w:eastAsia="Times New Roman"/>
          <w:lang w:eastAsia="pt-PT"/>
        </w:rPr>
        <w:t xml:space="preserve"> </w:t>
      </w:r>
      <w:r w:rsidR="00777F7D" w:rsidRPr="008834D3">
        <w:rPr>
          <w:rFonts w:eastAsia="Times New Roman"/>
          <w:b/>
          <w:lang w:eastAsia="pt-PT"/>
        </w:rPr>
        <w:t>Pension</w:t>
      </w:r>
      <w:r w:rsidR="00777F7D" w:rsidRPr="008834D3">
        <w:rPr>
          <w:rFonts w:eastAsia="Times New Roman"/>
          <w:lang w:eastAsia="pt-PT"/>
        </w:rPr>
        <w:t xml:space="preserve"> (</w:t>
      </w:r>
      <w:r w:rsidR="00777F7D" w:rsidRPr="008834D3">
        <w:rPr>
          <w:rFonts w:eastAsia="Times New Roman"/>
          <w:i/>
          <w:lang w:eastAsia="pt-PT"/>
        </w:rPr>
        <w:t>Pensão Social de Invalidez</w:t>
      </w:r>
      <w:r w:rsidR="00777F7D" w:rsidRPr="008834D3">
        <w:rPr>
          <w:rFonts w:eastAsia="Times New Roman"/>
          <w:lang w:eastAsia="pt-PT"/>
        </w:rPr>
        <w:t>)</w:t>
      </w:r>
      <w:r w:rsidR="00777F7D" w:rsidRPr="008834D3">
        <w:rPr>
          <w:bCs/>
          <w:color w:val="000000"/>
          <w:vertAlign w:val="superscript"/>
        </w:rPr>
        <w:footnoteReference w:id="87"/>
      </w:r>
      <w:r w:rsidR="00777F7D" w:rsidRPr="00D52470">
        <w:rPr>
          <w:bCs/>
          <w:color w:val="000000"/>
        </w:rPr>
        <w:t xml:space="preserve"> </w:t>
      </w:r>
      <w:r w:rsidR="00777F7D" w:rsidRPr="008834D3">
        <w:rPr>
          <w:bCs/>
          <w:color w:val="000000"/>
        </w:rPr>
        <w:t>has also i</w:t>
      </w:r>
      <w:r w:rsidR="002A751A" w:rsidRPr="008834D3">
        <w:rPr>
          <w:bCs/>
          <w:color w:val="000000"/>
        </w:rPr>
        <w:t xml:space="preserve">ncreased up to </w:t>
      </w:r>
      <w:r w:rsidR="00B836AE" w:rsidRPr="008834D3">
        <w:rPr>
          <w:bCs/>
          <w:color w:val="000000"/>
        </w:rPr>
        <w:t>€ </w:t>
      </w:r>
      <w:r w:rsidR="00777F7D" w:rsidRPr="008834D3">
        <w:rPr>
          <w:bCs/>
          <w:color w:val="000000"/>
        </w:rPr>
        <w:t>20</w:t>
      </w:r>
      <w:r w:rsidR="004B1B57" w:rsidRPr="008834D3">
        <w:rPr>
          <w:bCs/>
          <w:color w:val="000000"/>
        </w:rPr>
        <w:t>3</w:t>
      </w:r>
      <w:r w:rsidR="00777F7D" w:rsidRPr="008834D3">
        <w:rPr>
          <w:bCs/>
          <w:color w:val="000000"/>
        </w:rPr>
        <w:t>,3</w:t>
      </w:r>
      <w:r w:rsidR="004B1B57" w:rsidRPr="008834D3">
        <w:rPr>
          <w:bCs/>
          <w:color w:val="000000"/>
        </w:rPr>
        <w:t>5</w:t>
      </w:r>
      <w:r w:rsidR="00777F7D" w:rsidRPr="008834D3">
        <w:rPr>
          <w:bCs/>
          <w:color w:val="000000"/>
        </w:rPr>
        <w:t xml:space="preserve">/month </w:t>
      </w:r>
      <w:r w:rsidR="001E5F1F" w:rsidRPr="008834D3">
        <w:rPr>
          <w:bCs/>
          <w:color w:val="000000"/>
        </w:rPr>
        <w:t xml:space="preserve">in 2017 </w:t>
      </w:r>
      <w:r w:rsidR="002A751A" w:rsidRPr="008834D3">
        <w:rPr>
          <w:bCs/>
          <w:color w:val="000000"/>
        </w:rPr>
        <w:t xml:space="preserve">compared to </w:t>
      </w:r>
      <w:r w:rsidR="00B836AE" w:rsidRPr="008834D3">
        <w:rPr>
          <w:bCs/>
          <w:color w:val="000000"/>
        </w:rPr>
        <w:t>€ </w:t>
      </w:r>
      <w:r w:rsidR="00777F7D" w:rsidRPr="008834D3">
        <w:rPr>
          <w:bCs/>
          <w:color w:val="000000"/>
        </w:rPr>
        <w:t>20</w:t>
      </w:r>
      <w:r w:rsidR="00666B0D" w:rsidRPr="008834D3">
        <w:rPr>
          <w:bCs/>
          <w:color w:val="000000"/>
        </w:rPr>
        <w:t>2</w:t>
      </w:r>
      <w:r w:rsidR="00777F7D" w:rsidRPr="008834D3">
        <w:rPr>
          <w:bCs/>
          <w:color w:val="000000"/>
        </w:rPr>
        <w:t>,</w:t>
      </w:r>
      <w:r w:rsidR="00666B0D" w:rsidRPr="008834D3">
        <w:rPr>
          <w:bCs/>
          <w:color w:val="000000"/>
        </w:rPr>
        <w:t>34</w:t>
      </w:r>
      <w:r w:rsidR="00777F7D" w:rsidRPr="008834D3">
        <w:rPr>
          <w:bCs/>
          <w:color w:val="000000"/>
        </w:rPr>
        <w:t>/month in 201</w:t>
      </w:r>
      <w:r w:rsidR="00666B0D" w:rsidRPr="008834D3">
        <w:rPr>
          <w:bCs/>
          <w:color w:val="000000"/>
        </w:rPr>
        <w:t>6.</w:t>
      </w:r>
    </w:p>
    <w:p w:rsidR="009964BD" w:rsidRPr="008834D3" w:rsidRDefault="009964BD" w:rsidP="008834D3">
      <w:pPr>
        <w:ind w:left="567" w:hanging="567"/>
        <w:jc w:val="both"/>
        <w:rPr>
          <w:rFonts w:eastAsia="Times New Roman"/>
          <w:lang w:eastAsia="pt-PT"/>
        </w:rPr>
      </w:pPr>
    </w:p>
    <w:p w:rsidR="009C113A" w:rsidRPr="008834D3" w:rsidRDefault="00777F7D" w:rsidP="00BF0F87">
      <w:pPr>
        <w:autoSpaceDE w:val="0"/>
        <w:autoSpaceDN w:val="0"/>
        <w:adjustRightInd w:val="0"/>
        <w:ind w:left="567"/>
        <w:jc w:val="both"/>
        <w:rPr>
          <w:rFonts w:eastAsia="Times New Roman"/>
          <w:lang w:eastAsia="pt-PT"/>
        </w:rPr>
      </w:pPr>
      <w:r w:rsidRPr="008834D3">
        <w:rPr>
          <w:rFonts w:eastAsia="Times New Roman"/>
          <w:lang w:eastAsia="pt-PT"/>
        </w:rPr>
        <w:t xml:space="preserve">The amounts of </w:t>
      </w:r>
      <w:r w:rsidRPr="008834D3">
        <w:rPr>
          <w:rFonts w:eastAsia="Times New Roman"/>
          <w:b/>
          <w:lang w:eastAsia="pt-PT"/>
        </w:rPr>
        <w:t xml:space="preserve">the benefits paid to </w:t>
      </w:r>
      <w:r w:rsidR="00684722" w:rsidRPr="008834D3">
        <w:rPr>
          <w:rFonts w:eastAsia="Times New Roman"/>
          <w:b/>
          <w:lang w:eastAsia="pt-PT"/>
        </w:rPr>
        <w:t>single-parent families with children with disabilities</w:t>
      </w:r>
      <w:r w:rsidRPr="008834D3">
        <w:rPr>
          <w:bCs/>
          <w:color w:val="000000"/>
          <w:vertAlign w:val="superscript"/>
        </w:rPr>
        <w:footnoteReference w:id="88"/>
      </w:r>
      <w:r w:rsidRPr="008834D3">
        <w:rPr>
          <w:rFonts w:eastAsia="Times New Roman"/>
          <w:lang w:eastAsia="pt-PT"/>
        </w:rPr>
        <w:t xml:space="preserve"> </w:t>
      </w:r>
      <w:r w:rsidR="00BC6665" w:rsidRPr="008834D3">
        <w:rPr>
          <w:rFonts w:eastAsia="Times New Roman"/>
          <w:lang w:eastAsia="pt-PT"/>
        </w:rPr>
        <w:t xml:space="preserve">were set up at </w:t>
      </w:r>
      <w:r w:rsidR="00B836AE" w:rsidRPr="008834D3">
        <w:rPr>
          <w:rFonts w:eastAsia="Times New Roman"/>
          <w:lang w:eastAsia="pt-PT"/>
        </w:rPr>
        <w:t>€ </w:t>
      </w:r>
      <w:r w:rsidR="00E43482" w:rsidRPr="008834D3">
        <w:rPr>
          <w:rFonts w:eastAsia="Times New Roman"/>
          <w:lang w:eastAsia="pt-PT"/>
        </w:rPr>
        <w:t>83</w:t>
      </w:r>
      <w:r w:rsidR="009C113A" w:rsidRPr="008834D3">
        <w:rPr>
          <w:rFonts w:eastAsia="Times New Roman"/>
          <w:lang w:eastAsia="pt-PT"/>
        </w:rPr>
        <w:t>.</w:t>
      </w:r>
      <w:r w:rsidR="00E43482" w:rsidRPr="008834D3">
        <w:rPr>
          <w:rFonts w:eastAsia="Times New Roman"/>
          <w:lang w:eastAsia="pt-PT"/>
        </w:rPr>
        <w:t>12</w:t>
      </w:r>
      <w:r w:rsidR="002A751A" w:rsidRPr="008834D3">
        <w:rPr>
          <w:rFonts w:eastAsia="Times New Roman"/>
          <w:lang w:eastAsia="pt-PT"/>
        </w:rPr>
        <w:t xml:space="preserve"> and </w:t>
      </w:r>
      <w:r w:rsidR="00B836AE" w:rsidRPr="008834D3">
        <w:rPr>
          <w:rFonts w:eastAsia="Times New Roman"/>
          <w:lang w:eastAsia="pt-PT"/>
        </w:rPr>
        <w:t>€ </w:t>
      </w:r>
      <w:r w:rsidRPr="008834D3">
        <w:rPr>
          <w:rFonts w:eastAsia="Times New Roman"/>
          <w:lang w:eastAsia="pt-PT"/>
        </w:rPr>
        <w:t>16</w:t>
      </w:r>
      <w:r w:rsidR="00E43482" w:rsidRPr="008834D3">
        <w:rPr>
          <w:rFonts w:eastAsia="Times New Roman"/>
          <w:lang w:eastAsia="pt-PT"/>
        </w:rPr>
        <w:t>2</w:t>
      </w:r>
      <w:r w:rsidR="009C113A" w:rsidRPr="008834D3">
        <w:rPr>
          <w:rFonts w:eastAsia="Times New Roman"/>
          <w:lang w:eastAsia="pt-PT"/>
        </w:rPr>
        <w:t>.</w:t>
      </w:r>
      <w:r w:rsidR="00E43482" w:rsidRPr="008834D3">
        <w:rPr>
          <w:rFonts w:eastAsia="Times New Roman"/>
          <w:lang w:eastAsia="pt-PT"/>
        </w:rPr>
        <w:t>05</w:t>
      </w:r>
      <w:r w:rsidRPr="008834D3">
        <w:rPr>
          <w:rFonts w:eastAsia="Times New Roman"/>
          <w:lang w:eastAsia="pt-PT"/>
        </w:rPr>
        <w:t xml:space="preserve"> </w:t>
      </w:r>
      <w:r w:rsidR="00FA6D6D" w:rsidRPr="008834D3">
        <w:rPr>
          <w:rFonts w:eastAsia="Times New Roman"/>
          <w:lang w:eastAsia="pt-PT"/>
        </w:rPr>
        <w:t xml:space="preserve">per month in 2017 </w:t>
      </w:r>
      <w:r w:rsidRPr="008834D3">
        <w:rPr>
          <w:rFonts w:eastAsia="Times New Roman"/>
          <w:lang w:eastAsia="pt-PT"/>
        </w:rPr>
        <w:t>(depending on the age group of the child</w:t>
      </w:r>
      <w:r w:rsidR="00E43482" w:rsidRPr="008834D3">
        <w:rPr>
          <w:rFonts w:eastAsia="Times New Roman"/>
          <w:lang w:eastAsia="pt-PT"/>
        </w:rPr>
        <w:t>)</w:t>
      </w:r>
      <w:r w:rsidRPr="008834D3">
        <w:rPr>
          <w:rFonts w:eastAsia="Times New Roman"/>
          <w:lang w:eastAsia="pt-PT"/>
        </w:rPr>
        <w:t xml:space="preserve"> compared to </w:t>
      </w:r>
      <w:r w:rsidR="00B836AE" w:rsidRPr="008834D3">
        <w:rPr>
          <w:rFonts w:eastAsia="Times New Roman"/>
          <w:lang w:eastAsia="pt-PT"/>
        </w:rPr>
        <w:t>€ </w:t>
      </w:r>
      <w:r w:rsidR="00FA6D6D" w:rsidRPr="008834D3">
        <w:rPr>
          <w:rFonts w:eastAsia="Times New Roman"/>
          <w:lang w:eastAsia="pt-PT"/>
        </w:rPr>
        <w:t>61.57</w:t>
      </w:r>
      <w:r w:rsidRPr="008834D3">
        <w:rPr>
          <w:rFonts w:eastAsia="Times New Roman"/>
          <w:lang w:eastAsia="pt-PT"/>
        </w:rPr>
        <w:t xml:space="preserve">and </w:t>
      </w:r>
      <w:r w:rsidR="00B836AE" w:rsidRPr="008834D3">
        <w:rPr>
          <w:rFonts w:eastAsia="Times New Roman"/>
          <w:lang w:eastAsia="pt-PT"/>
        </w:rPr>
        <w:t>€ </w:t>
      </w:r>
      <w:r w:rsidRPr="008834D3">
        <w:rPr>
          <w:rFonts w:eastAsia="Times New Roman"/>
          <w:lang w:eastAsia="pt-PT"/>
        </w:rPr>
        <w:t>1</w:t>
      </w:r>
      <w:r w:rsidR="00FA6D6D" w:rsidRPr="008834D3">
        <w:rPr>
          <w:rFonts w:eastAsia="Times New Roman"/>
          <w:lang w:eastAsia="pt-PT"/>
        </w:rPr>
        <w:t>20</w:t>
      </w:r>
      <w:r w:rsidRPr="008834D3">
        <w:rPr>
          <w:rFonts w:eastAsia="Times New Roman"/>
          <w:lang w:eastAsia="pt-PT"/>
        </w:rPr>
        <w:t>.</w:t>
      </w:r>
      <w:r w:rsidR="00FA6D6D" w:rsidRPr="008834D3">
        <w:rPr>
          <w:rFonts w:eastAsia="Times New Roman"/>
          <w:lang w:eastAsia="pt-PT"/>
        </w:rPr>
        <w:t xml:space="preserve">04 for families with both </w:t>
      </w:r>
      <w:r w:rsidR="009C113A" w:rsidRPr="008834D3">
        <w:rPr>
          <w:rFonts w:eastAsia="Times New Roman"/>
          <w:lang w:eastAsia="pt-PT"/>
        </w:rPr>
        <w:t>parents</w:t>
      </w:r>
      <w:r w:rsidRPr="008834D3">
        <w:rPr>
          <w:rFonts w:eastAsia="Times New Roman"/>
          <w:lang w:eastAsia="pt-PT"/>
        </w:rPr>
        <w:t xml:space="preserve"> </w:t>
      </w:r>
      <w:r w:rsidR="001B0134" w:rsidRPr="008834D3">
        <w:rPr>
          <w:rFonts w:eastAsia="Times New Roman"/>
          <w:lang w:eastAsia="pt-PT"/>
        </w:rPr>
        <w:t>NRP 2017 (p. 61)</w:t>
      </w:r>
      <w:r w:rsidR="009C113A" w:rsidRPr="008834D3">
        <w:rPr>
          <w:rFonts w:eastAsia="Times New Roman"/>
          <w:lang w:eastAsia="pt-PT"/>
        </w:rPr>
        <w:t>.</w:t>
      </w:r>
      <w:r w:rsidR="001B0134" w:rsidRPr="008834D3">
        <w:rPr>
          <w:rFonts w:eastAsia="Times New Roman"/>
          <w:lang w:eastAsia="pt-PT"/>
        </w:rPr>
        <w:t xml:space="preserve"> </w:t>
      </w:r>
    </w:p>
    <w:p w:rsidR="00D47FC5" w:rsidRPr="008834D3" w:rsidRDefault="00D47FC5" w:rsidP="008834D3">
      <w:pPr>
        <w:autoSpaceDE w:val="0"/>
        <w:autoSpaceDN w:val="0"/>
        <w:adjustRightInd w:val="0"/>
        <w:ind w:left="567" w:hanging="567"/>
        <w:jc w:val="both"/>
        <w:rPr>
          <w:rFonts w:eastAsia="Times New Roman"/>
          <w:lang w:eastAsia="pt-PT"/>
        </w:rPr>
      </w:pPr>
    </w:p>
    <w:p w:rsidR="00401DBD" w:rsidRPr="008834D3" w:rsidRDefault="00401DBD" w:rsidP="008834D3">
      <w:pPr>
        <w:numPr>
          <w:ilvl w:val="0"/>
          <w:numId w:val="9"/>
        </w:numPr>
        <w:autoSpaceDE w:val="0"/>
        <w:autoSpaceDN w:val="0"/>
        <w:adjustRightInd w:val="0"/>
        <w:ind w:left="567" w:hanging="567"/>
        <w:jc w:val="both"/>
        <w:rPr>
          <w:rFonts w:eastAsia="Times New Roman"/>
          <w:lang w:eastAsia="pt-PT"/>
        </w:rPr>
      </w:pPr>
      <w:r w:rsidRPr="008834D3">
        <w:rPr>
          <w:rFonts w:eastAsia="Times New Roman"/>
          <w:lang w:eastAsia="pt-PT"/>
        </w:rPr>
        <w:t xml:space="preserve">In addition, </w:t>
      </w:r>
      <w:r w:rsidR="006E77B5" w:rsidRPr="008834D3">
        <w:rPr>
          <w:color w:val="000000"/>
          <w:lang w:eastAsia="en-GB"/>
        </w:rPr>
        <w:t>f</w:t>
      </w:r>
      <w:r w:rsidRPr="008834D3">
        <w:rPr>
          <w:color w:val="000000"/>
          <w:lang w:eastAsia="en-GB"/>
        </w:rPr>
        <w:t xml:space="preserve">amilies who have disabled children (up to 24 years old) who attend private </w:t>
      </w:r>
      <w:r w:rsidRPr="008834D3">
        <w:rPr>
          <w:b/>
          <w:color w:val="000000"/>
          <w:lang w:eastAsia="en-GB"/>
        </w:rPr>
        <w:t>Special Educational schools are entitled to a Special Education Subsidy</w:t>
      </w:r>
      <w:r w:rsidRPr="008834D3">
        <w:rPr>
          <w:color w:val="000000"/>
          <w:lang w:eastAsia="en-GB"/>
        </w:rPr>
        <w:t xml:space="preserve"> according to Regulatory Decree 3/2016, of 23 of August</w:t>
      </w:r>
      <w:r w:rsidR="008834D3" w:rsidRPr="008834D3">
        <w:rPr>
          <w:color w:val="000000"/>
          <w:lang w:eastAsia="en-GB"/>
        </w:rPr>
        <w:t>.</w:t>
      </w:r>
      <w:r w:rsidRPr="008834D3">
        <w:rPr>
          <w:rStyle w:val="FootnoteReference"/>
          <w:color w:val="000000"/>
          <w:lang w:eastAsia="en-GB"/>
        </w:rPr>
        <w:footnoteReference w:id="89"/>
      </w:r>
      <w:r w:rsidRPr="008834D3">
        <w:rPr>
          <w:color w:val="000000"/>
          <w:lang w:eastAsia="en-GB"/>
        </w:rPr>
        <w:t xml:space="preserve"> The subsidy may cover the monthly fee or the individual technical support fee</w:t>
      </w:r>
      <w:r w:rsidR="00BC6665" w:rsidRPr="008834D3">
        <w:rPr>
          <w:color w:val="000000"/>
          <w:lang w:eastAsia="en-GB"/>
        </w:rPr>
        <w:t>s</w:t>
      </w:r>
      <w:r w:rsidRPr="008834D3">
        <w:rPr>
          <w:color w:val="000000"/>
          <w:lang w:eastAsia="en-GB"/>
        </w:rPr>
        <w:t xml:space="preserve">. </w:t>
      </w:r>
    </w:p>
    <w:p w:rsidR="00BA1BC9" w:rsidRPr="008834D3" w:rsidRDefault="00BA1BC9" w:rsidP="008834D3">
      <w:pPr>
        <w:jc w:val="both"/>
        <w:rPr>
          <w:rFonts w:eastAsia="Times New Roman"/>
          <w:bCs/>
        </w:rPr>
      </w:pPr>
    </w:p>
    <w:p w:rsidR="001C5776" w:rsidRPr="008834D3" w:rsidRDefault="00777F7D" w:rsidP="008834D3">
      <w:pPr>
        <w:jc w:val="both"/>
        <w:rPr>
          <w:rFonts w:eastAsia="Times New Roman"/>
        </w:rPr>
      </w:pPr>
      <w:r w:rsidRPr="008834D3">
        <w:rPr>
          <w:rFonts w:eastAsia="Times New Roman"/>
        </w:rPr>
        <w:t>Despite these updates, most benefits still remain below the threshold of the poverty risk (</w:t>
      </w:r>
      <w:r w:rsidR="00B836AE" w:rsidRPr="008834D3">
        <w:rPr>
          <w:rFonts w:eastAsia="Times New Roman"/>
          <w:shd w:val="clear" w:color="auto" w:fill="FFFFFF"/>
        </w:rPr>
        <w:t>€ </w:t>
      </w:r>
      <w:r w:rsidRPr="008834D3">
        <w:rPr>
          <w:rFonts w:eastAsia="Times New Roman"/>
          <w:shd w:val="clear" w:color="auto" w:fill="FFFFFF"/>
        </w:rPr>
        <w:t>422</w:t>
      </w:r>
      <w:r w:rsidR="002A751A" w:rsidRPr="008834D3">
        <w:rPr>
          <w:rFonts w:eastAsia="Times New Roman"/>
          <w:shd w:val="clear" w:color="auto" w:fill="FFFFFF"/>
        </w:rPr>
        <w:t xml:space="preserve"> </w:t>
      </w:r>
      <w:r w:rsidRPr="008834D3">
        <w:rPr>
          <w:rFonts w:eastAsia="Times New Roman"/>
          <w:shd w:val="clear" w:color="auto" w:fill="FFFFFF"/>
        </w:rPr>
        <w:t xml:space="preserve">per month, as indicated by the </w:t>
      </w:r>
      <w:r w:rsidRPr="008834D3">
        <w:rPr>
          <w:rFonts w:eastAsia="SimSun"/>
          <w:bCs/>
          <w:lang w:bidi="en-US"/>
        </w:rPr>
        <w:t>Income and Living Conditions Report</w:t>
      </w:r>
      <w:r w:rsidR="003D2189" w:rsidRPr="008834D3">
        <w:rPr>
          <w:rFonts w:eastAsia="SimSun"/>
          <w:bCs/>
          <w:lang w:bidi="en-US"/>
        </w:rPr>
        <w:t>),</w:t>
      </w:r>
      <w:r w:rsidRPr="008834D3">
        <w:rPr>
          <w:rFonts w:eastAsia="SimSun"/>
          <w:bCs/>
          <w:vertAlign w:val="superscript"/>
          <w:lang w:bidi="en-US"/>
        </w:rPr>
        <w:footnoteReference w:id="90"/>
      </w:r>
      <w:r w:rsidRPr="008834D3">
        <w:rPr>
          <w:rFonts w:eastAsia="Times New Roman"/>
        </w:rPr>
        <w:t xml:space="preserve"> and, therefore, do not adequately protect against the social and economic risks faced by persons with disabilities</w:t>
      </w:r>
      <w:r w:rsidR="00BC6665" w:rsidRPr="008834D3">
        <w:rPr>
          <w:rFonts w:eastAsia="Times New Roman"/>
        </w:rPr>
        <w:t xml:space="preserve"> and their families</w:t>
      </w:r>
      <w:r w:rsidRPr="008834D3">
        <w:rPr>
          <w:rFonts w:eastAsia="Times New Roman"/>
        </w:rPr>
        <w:t xml:space="preserve">. </w:t>
      </w:r>
    </w:p>
    <w:p w:rsidR="00D47FC5" w:rsidRPr="008834D3" w:rsidRDefault="00D47FC5" w:rsidP="008834D3">
      <w:pPr>
        <w:jc w:val="both"/>
        <w:rPr>
          <w:rFonts w:eastAsia="Times New Roman"/>
          <w:lang w:eastAsia="pt-PT"/>
        </w:rPr>
      </w:pPr>
    </w:p>
    <w:p w:rsidR="00C03B83" w:rsidRPr="008834D3" w:rsidRDefault="00D47FC5" w:rsidP="008834D3">
      <w:pPr>
        <w:jc w:val="both"/>
        <w:rPr>
          <w:rFonts w:eastAsia="Times New Roman"/>
          <w:lang w:eastAsia="pt-PT"/>
        </w:rPr>
      </w:pPr>
      <w:r w:rsidRPr="008834D3">
        <w:rPr>
          <w:rFonts w:eastAsia="Times New Roman"/>
          <w:lang w:eastAsia="pt-PT"/>
        </w:rPr>
        <w:t>However,</w:t>
      </w:r>
      <w:r w:rsidR="00FA6D6D" w:rsidRPr="008834D3">
        <w:rPr>
          <w:rFonts w:eastAsia="Times New Roman"/>
          <w:lang w:eastAsia="pt-PT"/>
        </w:rPr>
        <w:t xml:space="preserve"> </w:t>
      </w:r>
      <w:r w:rsidR="004756C2" w:rsidRPr="008834D3">
        <w:rPr>
          <w:rFonts w:eastAsia="Times New Roman"/>
          <w:lang w:eastAsia="pt-PT"/>
        </w:rPr>
        <w:t xml:space="preserve">in 2017 </w:t>
      </w:r>
      <w:r w:rsidR="00FA6D6D" w:rsidRPr="008834D3">
        <w:rPr>
          <w:rFonts w:eastAsia="Times New Roman"/>
          <w:lang w:eastAsia="pt-PT"/>
        </w:rPr>
        <w:t xml:space="preserve">some progress has been </w:t>
      </w:r>
      <w:r w:rsidR="001B0134" w:rsidRPr="008834D3">
        <w:rPr>
          <w:rFonts w:eastAsia="Times New Roman"/>
          <w:lang w:eastAsia="pt-PT"/>
        </w:rPr>
        <w:t>observed</w:t>
      </w:r>
      <w:r w:rsidR="009C113A" w:rsidRPr="008834D3">
        <w:rPr>
          <w:rFonts w:eastAsia="Times New Roman"/>
          <w:lang w:eastAsia="pt-PT"/>
        </w:rPr>
        <w:t xml:space="preserve"> </w:t>
      </w:r>
      <w:r w:rsidRPr="008834D3">
        <w:rPr>
          <w:rFonts w:eastAsia="Times New Roman"/>
          <w:lang w:eastAsia="pt-PT"/>
        </w:rPr>
        <w:t>which</w:t>
      </w:r>
      <w:r w:rsidR="009C113A" w:rsidRPr="008834D3">
        <w:rPr>
          <w:rFonts w:eastAsia="Times New Roman"/>
          <w:lang w:eastAsia="pt-PT"/>
        </w:rPr>
        <w:t xml:space="preserve"> was also addressed by the NRP</w:t>
      </w:r>
      <w:r w:rsidR="00401DBD" w:rsidRPr="008834D3">
        <w:rPr>
          <w:rFonts w:eastAsia="Times New Roman"/>
          <w:lang w:eastAsia="pt-PT"/>
        </w:rPr>
        <w:t xml:space="preserve">. </w:t>
      </w:r>
    </w:p>
    <w:p w:rsidR="00C03B83" w:rsidRPr="008834D3" w:rsidRDefault="00C03B83" w:rsidP="008834D3">
      <w:pPr>
        <w:jc w:val="both"/>
        <w:rPr>
          <w:rFonts w:eastAsia="Times New Roman"/>
          <w:lang w:eastAsia="pt-PT"/>
        </w:rPr>
      </w:pPr>
    </w:p>
    <w:p w:rsidR="00857658" w:rsidRPr="008834D3" w:rsidRDefault="001F6002" w:rsidP="008834D3">
      <w:pPr>
        <w:jc w:val="both"/>
      </w:pPr>
      <w:r w:rsidRPr="008834D3">
        <w:rPr>
          <w:rFonts w:eastAsia="Times New Roman"/>
          <w:lang w:eastAsia="pt-PT"/>
        </w:rPr>
        <w:t xml:space="preserve">Firstly, </w:t>
      </w:r>
      <w:r w:rsidR="00401DBD" w:rsidRPr="008834D3">
        <w:rPr>
          <w:rFonts w:eastAsia="Times New Roman"/>
          <w:lang w:eastAsia="pt-PT"/>
        </w:rPr>
        <w:t>T</w:t>
      </w:r>
      <w:r w:rsidR="00FA6D6D" w:rsidRPr="008834D3">
        <w:rPr>
          <w:rFonts w:eastAsia="Times New Roman"/>
          <w:lang w:eastAsia="pt-PT"/>
        </w:rPr>
        <w:t>he NRP 2017</w:t>
      </w:r>
      <w:r w:rsidR="00401DBD" w:rsidRPr="008834D3">
        <w:rPr>
          <w:rFonts w:eastAsia="Times New Roman"/>
          <w:lang w:eastAsia="pt-PT"/>
        </w:rPr>
        <w:t xml:space="preserve"> </w:t>
      </w:r>
      <w:r w:rsidR="001C5776" w:rsidRPr="008834D3">
        <w:t xml:space="preserve">(p. 62) </w:t>
      </w:r>
      <w:r w:rsidR="00401DBD" w:rsidRPr="008834D3">
        <w:rPr>
          <w:rFonts w:eastAsia="Times New Roman"/>
          <w:lang w:eastAsia="pt-PT"/>
        </w:rPr>
        <w:t>report</w:t>
      </w:r>
      <w:r w:rsidR="00B175FB" w:rsidRPr="008834D3">
        <w:rPr>
          <w:rFonts w:eastAsia="Times New Roman"/>
          <w:lang w:eastAsia="pt-PT"/>
        </w:rPr>
        <w:t xml:space="preserve">s on </w:t>
      </w:r>
      <w:r w:rsidR="00FA6D6D" w:rsidRPr="008834D3">
        <w:rPr>
          <w:rFonts w:eastAsia="Times New Roman"/>
          <w:lang w:eastAsia="pt-PT"/>
        </w:rPr>
        <w:t xml:space="preserve">the </w:t>
      </w:r>
      <w:r w:rsidR="001C5776" w:rsidRPr="008834D3">
        <w:rPr>
          <w:rFonts w:eastAsia="Times New Roman"/>
          <w:lang w:eastAsia="pt-PT"/>
        </w:rPr>
        <w:t>adoption</w:t>
      </w:r>
      <w:r w:rsidR="00401DBD" w:rsidRPr="008834D3">
        <w:rPr>
          <w:rFonts w:eastAsia="Times New Roman"/>
          <w:lang w:eastAsia="pt-PT"/>
        </w:rPr>
        <w:t xml:space="preserve"> of </w:t>
      </w:r>
      <w:r w:rsidR="00401DBD" w:rsidRPr="008834D3">
        <w:t xml:space="preserve">a new Independent Living </w:t>
      </w:r>
      <w:r w:rsidR="00F83BBB" w:rsidRPr="008834D3">
        <w:t xml:space="preserve">Support Model (MAVI) </w:t>
      </w:r>
      <w:r w:rsidR="00B175FB" w:rsidRPr="008834D3">
        <w:t xml:space="preserve">for </w:t>
      </w:r>
      <w:r w:rsidR="00401DBD" w:rsidRPr="008834D3">
        <w:t>pe</w:t>
      </w:r>
      <w:r w:rsidR="00F83BBB" w:rsidRPr="008834D3">
        <w:t xml:space="preserve">rsons </w:t>
      </w:r>
      <w:r w:rsidR="00401DBD" w:rsidRPr="008834D3">
        <w:t>with disabilities</w:t>
      </w:r>
      <w:r w:rsidR="008834D3" w:rsidRPr="008834D3">
        <w:t>.</w:t>
      </w:r>
      <w:r w:rsidR="00401DBD" w:rsidRPr="008834D3">
        <w:rPr>
          <w:rStyle w:val="FootnoteReference"/>
        </w:rPr>
        <w:footnoteReference w:id="91"/>
      </w:r>
      <w:r w:rsidR="00401DBD" w:rsidRPr="008834D3">
        <w:t xml:space="preserve"> </w:t>
      </w:r>
      <w:r w:rsidR="00D47FC5" w:rsidRPr="008834D3">
        <w:t>O</w:t>
      </w:r>
      <w:r w:rsidR="00F83BBB" w:rsidRPr="008834D3">
        <w:t>n 9 October 2017</w:t>
      </w:r>
      <w:r w:rsidR="00820CF4" w:rsidRPr="008834D3">
        <w:t xml:space="preserve"> </w:t>
      </w:r>
      <w:r w:rsidR="00D47FC5" w:rsidRPr="008834D3">
        <w:t>a</w:t>
      </w:r>
      <w:r w:rsidR="0045048D" w:rsidRPr="008834D3">
        <w:t xml:space="preserve"> new</w:t>
      </w:r>
      <w:r w:rsidR="00820CF4" w:rsidRPr="008834D3">
        <w:t xml:space="preserve"> </w:t>
      </w:r>
      <w:r w:rsidR="00514D5A" w:rsidRPr="008834D3">
        <w:lastRenderedPageBreak/>
        <w:t>Decree-Law 129/2017</w:t>
      </w:r>
      <w:r w:rsidR="00F83BBB" w:rsidRPr="008834D3">
        <w:rPr>
          <w:rStyle w:val="FootnoteReference"/>
        </w:rPr>
        <w:footnoteReference w:id="92"/>
      </w:r>
      <w:r w:rsidR="00514D5A" w:rsidRPr="008834D3">
        <w:t xml:space="preserve"> </w:t>
      </w:r>
      <w:r w:rsidR="00F83BBB" w:rsidRPr="008834D3">
        <w:t xml:space="preserve">was </w:t>
      </w:r>
      <w:r w:rsidR="00D47FC5" w:rsidRPr="008834D3">
        <w:t>passed</w:t>
      </w:r>
      <w:r w:rsidR="00F83BBB" w:rsidRPr="008834D3">
        <w:t xml:space="preserve"> </w:t>
      </w:r>
      <w:r w:rsidR="00D47FC5" w:rsidRPr="008834D3">
        <w:t xml:space="preserve">providing for </w:t>
      </w:r>
      <w:r w:rsidR="00857658" w:rsidRPr="008834D3">
        <w:t xml:space="preserve">the development of </w:t>
      </w:r>
      <w:r w:rsidR="00F83BBB" w:rsidRPr="008834D3">
        <w:t>personal assistance service</w:t>
      </w:r>
      <w:r w:rsidR="00D47FC5" w:rsidRPr="008834D3">
        <w:t>s</w:t>
      </w:r>
      <w:r w:rsidR="00F83BBB" w:rsidRPr="008834D3">
        <w:t xml:space="preserve"> </w:t>
      </w:r>
      <w:r w:rsidR="00857658" w:rsidRPr="008834D3">
        <w:t>at national level.</w:t>
      </w:r>
      <w:r w:rsidR="00AD48BD" w:rsidRPr="008834D3">
        <w:t xml:space="preserve"> </w:t>
      </w:r>
      <w:r w:rsidR="00F83BBB" w:rsidRPr="008834D3">
        <w:t xml:space="preserve">The program </w:t>
      </w:r>
      <w:r w:rsidR="00857658" w:rsidRPr="008834D3">
        <w:t xml:space="preserve">will be </w:t>
      </w:r>
      <w:r w:rsidR="00F83BBB" w:rsidRPr="008834D3">
        <w:t>de</w:t>
      </w:r>
      <w:r w:rsidR="00857658" w:rsidRPr="008834D3">
        <w:t>veloped through pilot projects that will f</w:t>
      </w:r>
      <w:r w:rsidR="00F83BBB" w:rsidRPr="008834D3">
        <w:t>or a period of</w:t>
      </w:r>
      <w:r w:rsidR="00857658" w:rsidRPr="008834D3">
        <w:t xml:space="preserve"> three years — 2017/2020 — and will be</w:t>
      </w:r>
      <w:r w:rsidR="00F83BBB" w:rsidRPr="008834D3">
        <w:t xml:space="preserve"> funded </w:t>
      </w:r>
      <w:r w:rsidR="00857658" w:rsidRPr="008834D3">
        <w:t xml:space="preserve">through ESF </w:t>
      </w:r>
      <w:r w:rsidR="00F83BBB" w:rsidRPr="008834D3">
        <w:t xml:space="preserve">within the framework of </w:t>
      </w:r>
      <w:r w:rsidR="00857658" w:rsidRPr="008834D3">
        <w:t xml:space="preserve">the </w:t>
      </w:r>
      <w:r w:rsidR="00F83BBB" w:rsidRPr="008834D3">
        <w:t>Portugal 2020</w:t>
      </w:r>
      <w:r w:rsidR="00857658" w:rsidRPr="008834D3">
        <w:t xml:space="preserve"> initiative</w:t>
      </w:r>
      <w:r w:rsidR="00F83BBB" w:rsidRPr="008834D3">
        <w:t xml:space="preserve">. </w:t>
      </w:r>
      <w:r w:rsidR="00857658" w:rsidRPr="008834D3">
        <w:t>P</w:t>
      </w:r>
      <w:r w:rsidR="00F83BBB" w:rsidRPr="008834D3">
        <w:t xml:space="preserve">ersons with disabilities </w:t>
      </w:r>
      <w:r w:rsidR="00857658" w:rsidRPr="008834D3">
        <w:t xml:space="preserve">will be </w:t>
      </w:r>
      <w:r w:rsidR="00F83BBB" w:rsidRPr="008834D3">
        <w:t>provided with a personal assistance service through Independent Living Support Centres (CAVIs)</w:t>
      </w:r>
      <w:r w:rsidR="008834D3" w:rsidRPr="008834D3">
        <w:t>.</w:t>
      </w:r>
      <w:r w:rsidR="00550832" w:rsidRPr="008834D3">
        <w:rPr>
          <w:rStyle w:val="FootnoteReference"/>
        </w:rPr>
        <w:footnoteReference w:id="93"/>
      </w:r>
      <w:r w:rsidR="00F83BBB" w:rsidRPr="008834D3">
        <w:t xml:space="preserve"> </w:t>
      </w:r>
      <w:r w:rsidR="006E77B5" w:rsidRPr="008834D3">
        <w:rPr>
          <w:color w:val="000000"/>
        </w:rPr>
        <w:t>Personal assistants</w:t>
      </w:r>
      <w:r w:rsidR="000A7A84" w:rsidRPr="008834D3">
        <w:rPr>
          <w:color w:val="000000"/>
        </w:rPr>
        <w:t xml:space="preserve"> </w:t>
      </w:r>
      <w:r w:rsidR="00857658" w:rsidRPr="008834D3">
        <w:rPr>
          <w:color w:val="000000"/>
        </w:rPr>
        <w:t xml:space="preserve">will not </w:t>
      </w:r>
      <w:r w:rsidR="000A7A84" w:rsidRPr="008834D3">
        <w:rPr>
          <w:color w:val="000000"/>
        </w:rPr>
        <w:t xml:space="preserve">be family members and are expected to </w:t>
      </w:r>
      <w:r w:rsidR="00F83BBB" w:rsidRPr="008834D3">
        <w:rPr>
          <w:color w:val="000000"/>
          <w:shd w:val="clear" w:color="auto" w:fill="FAFAFA"/>
        </w:rPr>
        <w:t xml:space="preserve">support </w:t>
      </w:r>
      <w:r w:rsidR="00857658" w:rsidRPr="008834D3">
        <w:rPr>
          <w:color w:val="000000"/>
          <w:shd w:val="clear" w:color="auto" w:fill="FAFAFA"/>
        </w:rPr>
        <w:t>with</w:t>
      </w:r>
      <w:r w:rsidR="00F83BBB" w:rsidRPr="008834D3">
        <w:rPr>
          <w:color w:val="000000"/>
          <w:shd w:val="clear" w:color="auto" w:fill="FAFAFA"/>
        </w:rPr>
        <w:t xml:space="preserve"> personal care, health, nutrition, travel, higher education, vocational training, culture, sports, job search, participation in society, and citizenship</w:t>
      </w:r>
      <w:r w:rsidR="00F22519" w:rsidRPr="008834D3">
        <w:rPr>
          <w:color w:val="000000"/>
          <w:shd w:val="clear" w:color="auto" w:fill="FAFAFA"/>
        </w:rPr>
        <w:t xml:space="preserve"> </w:t>
      </w:r>
      <w:r w:rsidR="00857658" w:rsidRPr="008834D3">
        <w:rPr>
          <w:color w:val="000000"/>
          <w:shd w:val="clear" w:color="auto" w:fill="FAFAFA"/>
        </w:rPr>
        <w:t xml:space="preserve">activities </w:t>
      </w:r>
      <w:r w:rsidR="00F22519" w:rsidRPr="008834D3">
        <w:rPr>
          <w:color w:val="000000"/>
          <w:shd w:val="clear" w:color="auto" w:fill="FAFAFA"/>
        </w:rPr>
        <w:t>(Article 6)</w:t>
      </w:r>
      <w:r w:rsidR="000A7A84" w:rsidRPr="008834D3">
        <w:rPr>
          <w:color w:val="000000"/>
        </w:rPr>
        <w:t>.</w:t>
      </w:r>
      <w:r w:rsidR="00F83BBB" w:rsidRPr="008834D3">
        <w:rPr>
          <w:color w:val="000000"/>
        </w:rPr>
        <w:t xml:space="preserve"> </w:t>
      </w:r>
      <w:r w:rsidR="00F83BBB" w:rsidRPr="008834D3">
        <w:t>Each person</w:t>
      </w:r>
      <w:r w:rsidR="00BE7211" w:rsidRPr="008834D3">
        <w:t xml:space="preserve"> with an incapacity level </w:t>
      </w:r>
      <w:r w:rsidR="00857658" w:rsidRPr="008834D3">
        <w:t xml:space="preserve">of </w:t>
      </w:r>
      <w:r w:rsidR="00BE7211" w:rsidRPr="008834D3">
        <w:t>60% or above and older than 16 years of age, including people with intellectual disabilities,</w:t>
      </w:r>
      <w:r w:rsidR="00857658" w:rsidRPr="008834D3">
        <w:t xml:space="preserve"> will be entitled to up to</w:t>
      </w:r>
      <w:r w:rsidR="00F83BBB" w:rsidRPr="008834D3">
        <w:t xml:space="preserve"> 40 hours of support per week according to a</w:t>
      </w:r>
      <w:r w:rsidR="00857658" w:rsidRPr="008834D3">
        <w:t xml:space="preserve"> individual</w:t>
      </w:r>
      <w:r w:rsidR="00F83BBB" w:rsidRPr="008834D3">
        <w:t xml:space="preserve"> plan</w:t>
      </w:r>
      <w:r w:rsidR="00857658" w:rsidRPr="008834D3">
        <w:t>,</w:t>
      </w:r>
      <w:r w:rsidR="00F22519" w:rsidRPr="008834D3">
        <w:t xml:space="preserve"> approved by the INR, I.</w:t>
      </w:r>
      <w:r w:rsidR="00BE7211" w:rsidRPr="008834D3">
        <w:t>P</w:t>
      </w:r>
      <w:r w:rsidR="00857658" w:rsidRPr="008834D3">
        <w:t xml:space="preserve">. Exceptionally, individual </w:t>
      </w:r>
      <w:r w:rsidR="00F83BBB" w:rsidRPr="008834D3">
        <w:t xml:space="preserve">plans </w:t>
      </w:r>
      <w:r w:rsidR="00857658" w:rsidRPr="008834D3">
        <w:t>will</w:t>
      </w:r>
      <w:r w:rsidR="00F83BBB" w:rsidRPr="008834D3">
        <w:t xml:space="preserve"> </w:t>
      </w:r>
      <w:r w:rsidR="001D4C46" w:rsidRPr="008834D3">
        <w:t>allow</w:t>
      </w:r>
      <w:r w:rsidR="00F83BBB" w:rsidRPr="008834D3">
        <w:t xml:space="preserve"> up to 24 hours </w:t>
      </w:r>
      <w:r w:rsidR="00BE7211" w:rsidRPr="008834D3">
        <w:t xml:space="preserve">of support </w:t>
      </w:r>
      <w:r w:rsidR="00F83BBB" w:rsidRPr="008834D3">
        <w:t xml:space="preserve">a day. </w:t>
      </w:r>
      <w:r w:rsidR="00BE7211" w:rsidRPr="008834D3">
        <w:t xml:space="preserve">However, this benefit cannot be accumulated with </w:t>
      </w:r>
      <w:r w:rsidR="00857658" w:rsidRPr="008834D3">
        <w:t xml:space="preserve">the </w:t>
      </w:r>
      <w:r w:rsidR="00096CDC" w:rsidRPr="008834D3">
        <w:t xml:space="preserve">Allowance for Assistance of </w:t>
      </w:r>
      <w:r w:rsidR="00BE7211" w:rsidRPr="008834D3">
        <w:t>Third Person and Dependency Supplement (</w:t>
      </w:r>
      <w:r w:rsidR="00BE7211" w:rsidRPr="008834D3">
        <w:rPr>
          <w:i/>
        </w:rPr>
        <w:t>Complemento por Dependência</w:t>
      </w:r>
      <w:r w:rsidR="00BE7211" w:rsidRPr="008834D3">
        <w:t>),</w:t>
      </w:r>
      <w:r w:rsidR="00857658" w:rsidRPr="008834D3">
        <w:t xml:space="preserve"> nor can it be provided to</w:t>
      </w:r>
      <w:r w:rsidR="00BE7211" w:rsidRPr="008834D3">
        <w:t xml:space="preserve"> a person with disability </w:t>
      </w:r>
      <w:r w:rsidR="00857658" w:rsidRPr="008834D3">
        <w:t xml:space="preserve">that </w:t>
      </w:r>
      <w:r w:rsidR="001D4C46" w:rsidRPr="008834D3">
        <w:t xml:space="preserve">already receives support from </w:t>
      </w:r>
      <w:r w:rsidR="00BE7211" w:rsidRPr="008834D3">
        <w:t xml:space="preserve">‘homecare services’ that </w:t>
      </w:r>
      <w:r w:rsidR="00096CDC" w:rsidRPr="008834D3">
        <w:t xml:space="preserve">already </w:t>
      </w:r>
      <w:r w:rsidR="00BE7211" w:rsidRPr="008834D3">
        <w:t>cover any of the proposed services.</w:t>
      </w:r>
      <w:r w:rsidR="000A7A84" w:rsidRPr="008834D3">
        <w:t xml:space="preserve"> </w:t>
      </w:r>
    </w:p>
    <w:p w:rsidR="00C03B83" w:rsidRPr="008834D3" w:rsidRDefault="00C03B83" w:rsidP="008834D3">
      <w:pPr>
        <w:jc w:val="both"/>
      </w:pPr>
    </w:p>
    <w:p w:rsidR="00777F7D" w:rsidRPr="008834D3" w:rsidRDefault="00F2418B" w:rsidP="008834D3">
      <w:pPr>
        <w:jc w:val="both"/>
      </w:pPr>
      <w:r w:rsidRPr="008834D3">
        <w:t xml:space="preserve">Secondly, </w:t>
      </w:r>
      <w:r w:rsidR="00C03B83" w:rsidRPr="008834D3">
        <w:t xml:space="preserve">an </w:t>
      </w:r>
      <w:r w:rsidRPr="008834D3">
        <w:t xml:space="preserve">important change </w:t>
      </w:r>
      <w:r w:rsidR="00857658" w:rsidRPr="008834D3">
        <w:t>concerning</w:t>
      </w:r>
      <w:r w:rsidRPr="008834D3">
        <w:t xml:space="preserve"> persons with disabilities</w:t>
      </w:r>
      <w:r w:rsidR="00C03B83" w:rsidRPr="008834D3">
        <w:t xml:space="preserve"> and</w:t>
      </w:r>
      <w:r w:rsidR="00B175FB" w:rsidRPr="008834D3">
        <w:t xml:space="preserve"> </w:t>
      </w:r>
      <w:r w:rsidRPr="008834D3">
        <w:t>addressed by the NRP in 2017 (p. 62)</w:t>
      </w:r>
      <w:r w:rsidR="009C113A" w:rsidRPr="008834D3">
        <w:t>,</w:t>
      </w:r>
      <w:r w:rsidRPr="008834D3">
        <w:t xml:space="preserve"> is the introduction of a single (unified) disability benefit</w:t>
      </w:r>
      <w:r w:rsidR="00550832" w:rsidRPr="008834D3">
        <w:t xml:space="preserve"> - The Social B</w:t>
      </w:r>
      <w:r w:rsidR="00453C18" w:rsidRPr="008834D3">
        <w:t xml:space="preserve">enefit for Inclusion </w:t>
      </w:r>
      <w:r w:rsidRPr="008834D3">
        <w:t>(</w:t>
      </w:r>
      <w:r w:rsidRPr="008834D3">
        <w:rPr>
          <w:i/>
        </w:rPr>
        <w:t>Prestação Social para a Inclusão</w:t>
      </w:r>
      <w:r w:rsidRPr="008834D3">
        <w:t>)</w:t>
      </w:r>
      <w:r w:rsidRPr="008834D3">
        <w:rPr>
          <w:rStyle w:val="FootnoteReference"/>
        </w:rPr>
        <w:footnoteReference w:id="94"/>
      </w:r>
      <w:r w:rsidRPr="008834D3">
        <w:t xml:space="preserve"> that will replace the severa</w:t>
      </w:r>
      <w:r w:rsidR="007247FD" w:rsidRPr="008834D3">
        <w:t>l benefits existing today (</w:t>
      </w:r>
      <w:r w:rsidR="009C113A" w:rsidRPr="008834D3">
        <w:t>Disabi</w:t>
      </w:r>
      <w:r w:rsidR="007247FD" w:rsidRPr="008834D3">
        <w:t xml:space="preserve">lity Allowance - </w:t>
      </w:r>
      <w:r w:rsidR="007247FD" w:rsidRPr="008834D3">
        <w:rPr>
          <w:i/>
        </w:rPr>
        <w:t>o Subsidio Mensal Vitalício</w:t>
      </w:r>
      <w:r w:rsidR="007247FD" w:rsidRPr="008834D3">
        <w:t xml:space="preserve">; Social Invalidity Pension - </w:t>
      </w:r>
      <w:r w:rsidR="007247FD" w:rsidRPr="008834D3">
        <w:rPr>
          <w:i/>
        </w:rPr>
        <w:t>a Pensão Social de Invalidez</w:t>
      </w:r>
      <w:r w:rsidR="007247FD" w:rsidRPr="008834D3">
        <w:t xml:space="preserve">; and Invalidity Pension - </w:t>
      </w:r>
      <w:r w:rsidR="007247FD" w:rsidRPr="008834D3">
        <w:rPr>
          <w:i/>
        </w:rPr>
        <w:t>a Pensão de Invalidez)</w:t>
      </w:r>
      <w:r w:rsidR="00E73CD1" w:rsidRPr="008834D3">
        <w:t>.</w:t>
      </w:r>
      <w:r w:rsidR="007247FD" w:rsidRPr="008834D3">
        <w:rPr>
          <w:rStyle w:val="FootnoteReference"/>
        </w:rPr>
        <w:footnoteReference w:id="95"/>
      </w:r>
      <w:r w:rsidR="007247FD" w:rsidRPr="008834D3">
        <w:t xml:space="preserve"> </w:t>
      </w:r>
      <w:r w:rsidR="0045048D" w:rsidRPr="008834D3">
        <w:t xml:space="preserve">The new law </w:t>
      </w:r>
      <w:r w:rsidR="009C113A" w:rsidRPr="008834D3">
        <w:t>was</w:t>
      </w:r>
      <w:r w:rsidR="0045048D" w:rsidRPr="008834D3">
        <w:t xml:space="preserve"> adopted </w:t>
      </w:r>
      <w:r w:rsidR="00EC122D" w:rsidRPr="008834D3">
        <w:t xml:space="preserve">on </w:t>
      </w:r>
      <w:r w:rsidR="00082B3C" w:rsidRPr="008834D3">
        <w:t xml:space="preserve">6 </w:t>
      </w:r>
      <w:r w:rsidR="0045048D" w:rsidRPr="008834D3">
        <w:t xml:space="preserve">October 2017 </w:t>
      </w:r>
      <w:r w:rsidR="00453C18" w:rsidRPr="008834D3">
        <w:t>by</w:t>
      </w:r>
      <w:r w:rsidR="0045048D" w:rsidRPr="008834D3">
        <w:t xml:space="preserve"> Decree-law 126-A/2017</w:t>
      </w:r>
      <w:r w:rsidR="00E73CD1" w:rsidRPr="008834D3">
        <w:t>.</w:t>
      </w:r>
      <w:r w:rsidR="0045048D" w:rsidRPr="008834D3">
        <w:rPr>
          <w:rStyle w:val="FootnoteReference"/>
        </w:rPr>
        <w:footnoteReference w:id="96"/>
      </w:r>
      <w:r w:rsidR="0045048D" w:rsidRPr="008834D3">
        <w:t xml:space="preserve"> </w:t>
      </w:r>
      <w:r w:rsidRPr="008834D3">
        <w:t>This new benefit will be implemente</w:t>
      </w:r>
      <w:r w:rsidR="00762313" w:rsidRPr="008834D3">
        <w:t xml:space="preserve">d gradually </w:t>
      </w:r>
      <w:r w:rsidR="00857658" w:rsidRPr="008834D3">
        <w:t>from</w:t>
      </w:r>
      <w:r w:rsidR="00762313" w:rsidRPr="008834D3">
        <w:t xml:space="preserve"> 2017 to 20</w:t>
      </w:r>
      <w:r w:rsidRPr="008834D3">
        <w:t>19 and include</w:t>
      </w:r>
      <w:r w:rsidR="00453C18" w:rsidRPr="008834D3">
        <w:t>s</w:t>
      </w:r>
      <w:r w:rsidRPr="008834D3">
        <w:t xml:space="preserve"> three components: </w:t>
      </w:r>
      <w:r w:rsidRPr="008834D3">
        <w:rPr>
          <w:b/>
        </w:rPr>
        <w:t xml:space="preserve">a </w:t>
      </w:r>
      <w:r w:rsidR="00453C18" w:rsidRPr="008834D3">
        <w:rPr>
          <w:b/>
        </w:rPr>
        <w:t>‘base</w:t>
      </w:r>
      <w:r w:rsidRPr="008834D3">
        <w:rPr>
          <w:b/>
        </w:rPr>
        <w:t>’ component</w:t>
      </w:r>
      <w:r w:rsidRPr="008834D3">
        <w:t xml:space="preserve"> to promote independent living</w:t>
      </w:r>
      <w:r w:rsidR="00453C18" w:rsidRPr="008834D3">
        <w:t xml:space="preserve"> and to compensate disability-related expenses</w:t>
      </w:r>
      <w:r w:rsidRPr="008834D3">
        <w:rPr>
          <w:b/>
        </w:rPr>
        <w:t>; a ‘</w:t>
      </w:r>
      <w:r w:rsidR="007247FD" w:rsidRPr="008834D3">
        <w:rPr>
          <w:b/>
        </w:rPr>
        <w:t>supplement</w:t>
      </w:r>
      <w:r w:rsidRPr="008834D3">
        <w:rPr>
          <w:b/>
        </w:rPr>
        <w:t>’</w:t>
      </w:r>
      <w:r w:rsidRPr="008834D3">
        <w:t xml:space="preserve"> to offset the additional costs of disability </w:t>
      </w:r>
      <w:r w:rsidR="007247FD" w:rsidRPr="008834D3">
        <w:t xml:space="preserve">if a person with a disability does not have enough financial resources; </w:t>
      </w:r>
      <w:r w:rsidRPr="008834D3">
        <w:t xml:space="preserve">and </w:t>
      </w:r>
      <w:r w:rsidRPr="008834D3">
        <w:rPr>
          <w:b/>
        </w:rPr>
        <w:t>‘an additional component</w:t>
      </w:r>
      <w:r w:rsidR="00096CDC" w:rsidRPr="008834D3">
        <w:rPr>
          <w:b/>
        </w:rPr>
        <w:t xml:space="preserve"> or</w:t>
      </w:r>
      <w:r w:rsidR="00CF6E04" w:rsidRPr="008834D3">
        <w:rPr>
          <w:b/>
        </w:rPr>
        <w:t xml:space="preserve"> top-up</w:t>
      </w:r>
      <w:r w:rsidRPr="008834D3">
        <w:rPr>
          <w:b/>
        </w:rPr>
        <w:t>’</w:t>
      </w:r>
      <w:r w:rsidRPr="008834D3">
        <w:t xml:space="preserve"> to ensure economic security and fight </w:t>
      </w:r>
      <w:r w:rsidRPr="00D52470">
        <w:t>poverty</w:t>
      </w:r>
      <w:r w:rsidR="00CF6E04" w:rsidRPr="00D52470">
        <w:t xml:space="preserve"> </w:t>
      </w:r>
      <w:r w:rsidR="00096CDC" w:rsidRPr="00D52470">
        <w:rPr>
          <w:color w:val="333333"/>
          <w:shd w:val="clear" w:color="auto" w:fill="FAFAFA"/>
        </w:rPr>
        <w:t>compensating</w:t>
      </w:r>
      <w:r w:rsidR="00CF6E04" w:rsidRPr="00D52470">
        <w:rPr>
          <w:color w:val="333333"/>
          <w:shd w:val="clear" w:color="auto" w:fill="FAFAFA"/>
        </w:rPr>
        <w:t xml:space="preserve"> a person </w:t>
      </w:r>
      <w:r w:rsidR="00096CDC" w:rsidRPr="00D52470">
        <w:rPr>
          <w:color w:val="333333"/>
          <w:shd w:val="clear" w:color="auto" w:fill="FAFAFA"/>
        </w:rPr>
        <w:t xml:space="preserve">for additional specific expenses </w:t>
      </w:r>
      <w:r w:rsidR="00CF6E04" w:rsidRPr="00D52470">
        <w:rPr>
          <w:color w:val="333333"/>
          <w:shd w:val="clear" w:color="auto" w:fill="FAFAFA"/>
        </w:rPr>
        <w:t>due to their disability</w:t>
      </w:r>
      <w:r w:rsidRPr="00D52470">
        <w:t>.</w:t>
      </w:r>
      <w:r w:rsidRPr="008834D3">
        <w:t xml:space="preserve"> </w:t>
      </w:r>
      <w:r w:rsidR="00857658" w:rsidRPr="008834D3">
        <w:t>Starting 0</w:t>
      </w:r>
      <w:r w:rsidR="007247FD" w:rsidRPr="008834D3">
        <w:t xml:space="preserve">1 October 2017, </w:t>
      </w:r>
      <w:r w:rsidR="00096CDC" w:rsidRPr="008834D3">
        <w:t>the ‘base</w:t>
      </w:r>
      <w:r w:rsidRPr="008834D3">
        <w:t xml:space="preserve"> component’ </w:t>
      </w:r>
      <w:r w:rsidR="00857658" w:rsidRPr="008834D3">
        <w:t>is</w:t>
      </w:r>
      <w:r w:rsidRPr="008834D3">
        <w:t xml:space="preserve"> provided to people with disabilities aged 18-</w:t>
      </w:r>
      <w:r w:rsidR="00CF6E04" w:rsidRPr="008834D3">
        <w:t>66</w:t>
      </w:r>
      <w:r w:rsidRPr="008834D3">
        <w:t xml:space="preserve"> years old, with </w:t>
      </w:r>
      <w:r w:rsidR="00857658" w:rsidRPr="008834D3">
        <w:t xml:space="preserve">an </w:t>
      </w:r>
      <w:r w:rsidRPr="008834D3">
        <w:t>incapacity level between 60% and 80%</w:t>
      </w:r>
      <w:r w:rsidR="001A071F" w:rsidRPr="008834D3">
        <w:t xml:space="preserve"> </w:t>
      </w:r>
      <w:r w:rsidR="000A38C7" w:rsidRPr="008834D3">
        <w:t>defined</w:t>
      </w:r>
      <w:r w:rsidR="00096CDC" w:rsidRPr="008834D3">
        <w:t xml:space="preserve"> by</w:t>
      </w:r>
      <w:r w:rsidR="001A071F" w:rsidRPr="008834D3">
        <w:t xml:space="preserve"> a medical </w:t>
      </w:r>
      <w:r w:rsidR="000A38C7" w:rsidRPr="008834D3">
        <w:t>certificate</w:t>
      </w:r>
      <w:r w:rsidR="00857658" w:rsidRPr="008834D3">
        <w:t>,</w:t>
      </w:r>
      <w:r w:rsidR="001A071F" w:rsidRPr="008834D3">
        <w:t xml:space="preserve"> obtained before the age of 55</w:t>
      </w:r>
      <w:r w:rsidR="00857658" w:rsidRPr="008834D3">
        <w:t xml:space="preserve"> years old</w:t>
      </w:r>
      <w:r w:rsidRPr="008834D3">
        <w:t xml:space="preserve">. </w:t>
      </w:r>
      <w:r w:rsidR="00701BAE" w:rsidRPr="008834D3">
        <w:t xml:space="preserve">The Social Benefit for Inclusion can be combined with other income and benefits, e.g. social security pensions, child benefits, benefits granted to those attending special education schools, benefits granted to those who need help with basic daily needs, social integration income (RSI), unemployment benefit. The amount of the base component </w:t>
      </w:r>
      <w:r w:rsidR="000A38C7" w:rsidRPr="008834D3">
        <w:rPr>
          <w:b/>
        </w:rPr>
        <w:t>varies</w:t>
      </w:r>
      <w:r w:rsidR="00701BAE" w:rsidRPr="008834D3">
        <w:rPr>
          <w:b/>
        </w:rPr>
        <w:t xml:space="preserve"> from </w:t>
      </w:r>
      <w:r w:rsidR="00B836AE" w:rsidRPr="008834D3">
        <w:rPr>
          <w:b/>
        </w:rPr>
        <w:t>€ </w:t>
      </w:r>
      <w:r w:rsidR="00701BAE" w:rsidRPr="008834D3">
        <w:rPr>
          <w:b/>
        </w:rPr>
        <w:t xml:space="preserve">0 </w:t>
      </w:r>
      <w:r w:rsidR="00857658" w:rsidRPr="008834D3">
        <w:rPr>
          <w:b/>
        </w:rPr>
        <w:t>to</w:t>
      </w:r>
      <w:r w:rsidR="00701BAE" w:rsidRPr="008834D3">
        <w:rPr>
          <w:b/>
        </w:rPr>
        <w:t xml:space="preserve"> </w:t>
      </w:r>
      <w:r w:rsidR="00B836AE" w:rsidRPr="008834D3">
        <w:rPr>
          <w:b/>
        </w:rPr>
        <w:t>€ </w:t>
      </w:r>
      <w:r w:rsidR="00701BAE" w:rsidRPr="008834D3">
        <w:rPr>
          <w:b/>
        </w:rPr>
        <w:t>264,32</w:t>
      </w:r>
      <w:r w:rsidR="00701BAE" w:rsidRPr="008834D3">
        <w:t xml:space="preserve"> depend</w:t>
      </w:r>
      <w:r w:rsidR="00D13D29" w:rsidRPr="008834D3">
        <w:t xml:space="preserve">ing on the degree of incapacity and the </w:t>
      </w:r>
      <w:r w:rsidR="006D09C8" w:rsidRPr="008834D3">
        <w:t>beneficiary</w:t>
      </w:r>
      <w:r w:rsidR="00D13D29" w:rsidRPr="008834D3">
        <w:t>’s total</w:t>
      </w:r>
      <w:r w:rsidR="006D09C8" w:rsidRPr="008834D3">
        <w:t xml:space="preserve"> income</w:t>
      </w:r>
      <w:r w:rsidR="000A38C7" w:rsidRPr="008834D3">
        <w:t>.</w:t>
      </w:r>
      <w:r w:rsidR="006D09C8" w:rsidRPr="008834D3">
        <w:t xml:space="preserve"> </w:t>
      </w:r>
      <w:r w:rsidRPr="008834D3">
        <w:t xml:space="preserve">The NRP 2017 (p.62) reports that during the first phase </w:t>
      </w:r>
      <w:r w:rsidR="000A38C7" w:rsidRPr="008834D3">
        <w:t>of implementation of this benefit</w:t>
      </w:r>
      <w:r w:rsidR="00857658" w:rsidRPr="008834D3">
        <w:t>,</w:t>
      </w:r>
      <w:r w:rsidR="000A38C7" w:rsidRPr="008834D3">
        <w:t xml:space="preserve"> </w:t>
      </w:r>
      <w:r w:rsidRPr="008834D3">
        <w:t>about 120</w:t>
      </w:r>
      <w:r w:rsidR="006D09C8" w:rsidRPr="008834D3">
        <w:t>,</w:t>
      </w:r>
      <w:r w:rsidRPr="008834D3">
        <w:t xml:space="preserve">000 persons with disabilities are </w:t>
      </w:r>
      <w:r w:rsidR="00D13D29" w:rsidRPr="008834D3">
        <w:t>estimated</w:t>
      </w:r>
      <w:r w:rsidRPr="008834D3">
        <w:t xml:space="preserve"> to be engaged by this process. The other two components will be implement</w:t>
      </w:r>
      <w:r w:rsidR="00D13D29" w:rsidRPr="008834D3">
        <w:t>ed</w:t>
      </w:r>
      <w:r w:rsidRPr="008834D3">
        <w:t xml:space="preserve"> throughout the following </w:t>
      </w:r>
      <w:r w:rsidRPr="008834D3">
        <w:lastRenderedPageBreak/>
        <w:t>years</w:t>
      </w:r>
      <w:r w:rsidR="006D09C8" w:rsidRPr="008834D3">
        <w:t xml:space="preserve"> – 2018 and 2019</w:t>
      </w:r>
      <w:r w:rsidRPr="008834D3">
        <w:t>.</w:t>
      </w:r>
      <w:r w:rsidR="003229D6" w:rsidRPr="008834D3">
        <w:t xml:space="preserve"> </w:t>
      </w:r>
      <w:r w:rsidR="001E2CE4" w:rsidRPr="008834D3">
        <w:t xml:space="preserve">Up to date, 4700 applications </w:t>
      </w:r>
      <w:r w:rsidR="00D13D29" w:rsidRPr="008834D3">
        <w:t>were received by the Social Security services</w:t>
      </w:r>
      <w:r w:rsidR="001E2CE4" w:rsidRPr="008834D3">
        <w:t xml:space="preserve">, 40% </w:t>
      </w:r>
      <w:r w:rsidR="00E72F9A" w:rsidRPr="008834D3">
        <w:t xml:space="preserve">of which </w:t>
      </w:r>
      <w:r w:rsidR="001E2CE4" w:rsidRPr="008834D3">
        <w:t xml:space="preserve">are from disabled persons with an incapacity level of 60 to 79% and 57% from persons with an incapacity level equal </w:t>
      </w:r>
      <w:r w:rsidR="00D13D29" w:rsidRPr="008834D3">
        <w:t xml:space="preserve">to </w:t>
      </w:r>
      <w:r w:rsidR="001E2CE4" w:rsidRPr="008834D3">
        <w:t>80% or above</w:t>
      </w:r>
      <w:r w:rsidR="00956832" w:rsidRPr="008834D3">
        <w:t>.</w:t>
      </w:r>
      <w:r w:rsidR="001E2CE4" w:rsidRPr="008834D3">
        <w:rPr>
          <w:rStyle w:val="FootnoteReference"/>
        </w:rPr>
        <w:footnoteReference w:id="97"/>
      </w:r>
    </w:p>
    <w:p w:rsidR="001E2CE4" w:rsidRPr="008834D3" w:rsidRDefault="001E2CE4" w:rsidP="008834D3">
      <w:pPr>
        <w:jc w:val="both"/>
        <w:rPr>
          <w:rFonts w:eastAsia="Times New Roman"/>
          <w:b/>
        </w:rPr>
      </w:pPr>
    </w:p>
    <w:p w:rsidR="00FA6D6D" w:rsidRPr="008834D3" w:rsidRDefault="00F2418B" w:rsidP="008834D3">
      <w:pPr>
        <w:jc w:val="both"/>
      </w:pPr>
      <w:r w:rsidRPr="008834D3">
        <w:t>Thirdly</w:t>
      </w:r>
      <w:r w:rsidR="00FA6D6D" w:rsidRPr="008834D3">
        <w:t xml:space="preserve">, </w:t>
      </w:r>
      <w:r w:rsidR="009A1D0D" w:rsidRPr="008834D3">
        <w:t xml:space="preserve">to </w:t>
      </w:r>
      <w:r w:rsidR="001F6002" w:rsidRPr="008834D3">
        <w:t>provide</w:t>
      </w:r>
      <w:r w:rsidR="00FA6D6D" w:rsidRPr="008834D3">
        <w:t xml:space="preserve"> better access to public services, the NRP also </w:t>
      </w:r>
      <w:r w:rsidR="00B175FB" w:rsidRPr="008834D3">
        <w:t xml:space="preserve">foresees the provision of </w:t>
      </w:r>
      <w:r w:rsidR="00FA6D6D" w:rsidRPr="008834D3">
        <w:t xml:space="preserve">better information services to persons with disabilities (p.62). The </w:t>
      </w:r>
      <w:r w:rsidR="00FA6D6D" w:rsidRPr="008834D3">
        <w:rPr>
          <w:lang w:eastAsia="en-GB"/>
        </w:rPr>
        <w:t>new Network of Inclusion Desks (</w:t>
      </w:r>
      <w:r w:rsidR="00FA6D6D" w:rsidRPr="008834D3">
        <w:rPr>
          <w:i/>
          <w:lang w:eastAsia="en-GB"/>
        </w:rPr>
        <w:t>A Rede de Balcões da Inclusão</w:t>
      </w:r>
      <w:r w:rsidR="00FA6D6D" w:rsidRPr="008834D3">
        <w:rPr>
          <w:lang w:eastAsia="en-GB"/>
        </w:rPr>
        <w:t>)</w:t>
      </w:r>
      <w:r w:rsidR="00082B3C" w:rsidRPr="008834D3">
        <w:rPr>
          <w:rStyle w:val="FootnoteReference"/>
          <w:lang w:eastAsia="en-GB"/>
        </w:rPr>
        <w:footnoteReference w:id="98"/>
      </w:r>
      <w:r w:rsidR="00FA6D6D" w:rsidRPr="008834D3">
        <w:rPr>
          <w:lang w:eastAsia="en-GB"/>
        </w:rPr>
        <w:t xml:space="preserve"> </w:t>
      </w:r>
      <w:r w:rsidR="00F65293" w:rsidRPr="008834D3">
        <w:rPr>
          <w:lang w:eastAsia="en-GB"/>
        </w:rPr>
        <w:t xml:space="preserve">that was </w:t>
      </w:r>
      <w:r w:rsidR="00FA6D6D" w:rsidRPr="008834D3">
        <w:rPr>
          <w:lang w:eastAsia="en-GB"/>
        </w:rPr>
        <w:t>launched on 21 April 2016</w:t>
      </w:r>
      <w:r w:rsidR="00B175FB" w:rsidRPr="008834D3">
        <w:rPr>
          <w:lang w:eastAsia="en-GB"/>
        </w:rPr>
        <w:t xml:space="preserve"> will continue </w:t>
      </w:r>
      <w:r w:rsidR="000A38C7" w:rsidRPr="008834D3">
        <w:rPr>
          <w:lang w:eastAsia="en-GB"/>
        </w:rPr>
        <w:t>to provide information services to persons with disabilities</w:t>
      </w:r>
      <w:r w:rsidR="00FA6D6D" w:rsidRPr="008834D3">
        <w:rPr>
          <w:lang w:eastAsia="en-GB"/>
        </w:rPr>
        <w:t xml:space="preserve"> </w:t>
      </w:r>
      <w:r w:rsidR="000A38C7" w:rsidRPr="008834D3">
        <w:rPr>
          <w:lang w:eastAsia="en-GB"/>
        </w:rPr>
        <w:t xml:space="preserve">including </w:t>
      </w:r>
      <w:r w:rsidR="001D4C46" w:rsidRPr="008834D3">
        <w:rPr>
          <w:lang w:eastAsia="en-GB"/>
        </w:rPr>
        <w:t xml:space="preserve">about </w:t>
      </w:r>
      <w:r w:rsidR="00FA6D6D" w:rsidRPr="008834D3">
        <w:rPr>
          <w:lang w:eastAsia="en-GB"/>
        </w:rPr>
        <w:t>access to assistive technologies and devices, and therefore it is likely to contribute to improve the services of the National Assistive Devices System in Portugal (SAPA)</w:t>
      </w:r>
      <w:r w:rsidR="00FA6D6D" w:rsidRPr="008834D3">
        <w:rPr>
          <w:vertAlign w:val="superscript"/>
          <w:lang w:eastAsia="en-GB"/>
        </w:rPr>
        <w:footnoteReference w:id="99"/>
      </w:r>
      <w:r w:rsidR="00FA6D6D" w:rsidRPr="008834D3">
        <w:rPr>
          <w:lang w:eastAsia="en-GB"/>
        </w:rPr>
        <w:t xml:space="preserve"> that has been considered extremely lengthy and excessively bureaucratic.</w:t>
      </w:r>
      <w:r w:rsidR="00CC0F05" w:rsidRPr="008834D3">
        <w:rPr>
          <w:lang w:eastAsia="en-GB"/>
        </w:rPr>
        <w:t xml:space="preserve"> As reported by the online journal ‘Observador’</w:t>
      </w:r>
      <w:r w:rsidR="00956832" w:rsidRPr="008834D3">
        <w:rPr>
          <w:lang w:eastAsia="en-GB"/>
        </w:rPr>
        <w:t>,</w:t>
      </w:r>
      <w:r w:rsidR="00CC0F05" w:rsidRPr="008834D3">
        <w:rPr>
          <w:rStyle w:val="FootnoteReference"/>
          <w:lang w:eastAsia="en-GB"/>
        </w:rPr>
        <w:footnoteReference w:id="100"/>
      </w:r>
      <w:r w:rsidR="00CC0F05" w:rsidRPr="008834D3">
        <w:rPr>
          <w:lang w:eastAsia="en-GB"/>
        </w:rPr>
        <w:t xml:space="preserve"> these Centres have already provided services to about 12 thousand people.</w:t>
      </w:r>
    </w:p>
    <w:p w:rsidR="0006442A" w:rsidRPr="008834D3" w:rsidRDefault="0006442A" w:rsidP="008834D3">
      <w:pPr>
        <w:jc w:val="both"/>
      </w:pPr>
    </w:p>
    <w:p w:rsidR="000A7A84" w:rsidRPr="008834D3" w:rsidRDefault="00777F7D" w:rsidP="008834D3">
      <w:pPr>
        <w:jc w:val="both"/>
        <w:rPr>
          <w:rFonts w:eastAsia="Times New Roman"/>
          <w:lang w:eastAsia="pt-PT"/>
        </w:rPr>
      </w:pPr>
      <w:r w:rsidRPr="008834D3">
        <w:rPr>
          <w:rFonts w:eastAsia="Times New Roman"/>
          <w:lang w:eastAsia="pt-PT"/>
        </w:rPr>
        <w:t xml:space="preserve">The NRP lacks measures specifically regarding women with disabilities. </w:t>
      </w:r>
      <w:r w:rsidRPr="008834D3">
        <w:t>However, from the available statistics (provided by the Social Security Administration, 2015</w:t>
      </w:r>
      <w:r w:rsidR="003D2189" w:rsidRPr="008834D3">
        <w:t>)</w:t>
      </w:r>
      <w:r w:rsidRPr="008834D3">
        <w:rPr>
          <w:vertAlign w:val="superscript"/>
        </w:rPr>
        <w:footnoteReference w:id="101"/>
      </w:r>
      <w:r w:rsidRPr="008834D3">
        <w:t xml:space="preserve"> it is clear that the number of women who receive benefits is fewer than the number of men in all the categories. This may substantially increase women’s risk of poverty. In 201</w:t>
      </w:r>
      <w:r w:rsidR="003229D6" w:rsidRPr="008834D3">
        <w:t>6</w:t>
      </w:r>
      <w:r w:rsidRPr="008834D3">
        <w:t xml:space="preserve"> the risk of poverty for Portuguese women was </w:t>
      </w:r>
      <w:r w:rsidR="000A38C7" w:rsidRPr="008834D3">
        <w:t xml:space="preserve">reported </w:t>
      </w:r>
      <w:r w:rsidRPr="008834D3">
        <w:t>higher (</w:t>
      </w:r>
      <w:r w:rsidR="003229D6" w:rsidRPr="008834D3">
        <w:t>19,6</w:t>
      </w:r>
      <w:r w:rsidRPr="008834D3">
        <w:t>%) than that of men (18,</w:t>
      </w:r>
      <w:r w:rsidR="003229D6" w:rsidRPr="008834D3">
        <w:t>2</w:t>
      </w:r>
      <w:r w:rsidRPr="008834D3">
        <w:t>%)</w:t>
      </w:r>
      <w:r w:rsidR="00956832" w:rsidRPr="008834D3">
        <w:t>.</w:t>
      </w:r>
      <w:r w:rsidR="003229D6" w:rsidRPr="008834D3">
        <w:rPr>
          <w:rStyle w:val="FootnoteReference"/>
        </w:rPr>
        <w:footnoteReference w:id="102"/>
      </w:r>
      <w:r w:rsidRPr="008834D3">
        <w:t xml:space="preserve"> There is evidence that disabled women in Portugal have a </w:t>
      </w:r>
      <w:r w:rsidR="006110C3" w:rsidRPr="008834D3">
        <w:t>h</w:t>
      </w:r>
      <w:r w:rsidRPr="008834D3">
        <w:t>igher risk of poverty and social exclusion in comparison to their male counterparts (Sousa et al., 2007).</w:t>
      </w:r>
      <w:r w:rsidRPr="008834D3">
        <w:rPr>
          <w:vertAlign w:val="superscript"/>
        </w:rPr>
        <w:footnoteReference w:id="103"/>
      </w:r>
      <w:r w:rsidR="006110C3" w:rsidRPr="008834D3">
        <w:rPr>
          <w:rFonts w:eastAsia="Times New Roman"/>
          <w:lang w:eastAsia="pt-PT"/>
        </w:rPr>
        <w:t xml:space="preserve"> </w:t>
      </w:r>
      <w:r w:rsidR="00E72F9A" w:rsidRPr="008834D3">
        <w:rPr>
          <w:rFonts w:eastAsia="Times New Roman"/>
          <w:lang w:eastAsia="pt-PT"/>
        </w:rPr>
        <w:t>Yet</w:t>
      </w:r>
      <w:r w:rsidR="000640C0" w:rsidRPr="008834D3">
        <w:rPr>
          <w:rFonts w:eastAsia="Times New Roman"/>
          <w:lang w:eastAsia="pt-PT"/>
        </w:rPr>
        <w:t xml:space="preserve">, </w:t>
      </w:r>
      <w:r w:rsidR="006110C3" w:rsidRPr="008834D3">
        <w:rPr>
          <w:rFonts w:eastAsia="Times New Roman"/>
          <w:lang w:eastAsia="pt-PT"/>
        </w:rPr>
        <w:t xml:space="preserve">there are no measures in the NRP 2017 that specifically tackle this issue, although one can find there </w:t>
      </w:r>
      <w:r w:rsidR="00F2418B" w:rsidRPr="008834D3">
        <w:rPr>
          <w:rFonts w:eastAsia="Times New Roman"/>
          <w:lang w:eastAsia="pt-PT"/>
        </w:rPr>
        <w:t xml:space="preserve">measures </w:t>
      </w:r>
      <w:r w:rsidR="008E0329" w:rsidRPr="008834D3">
        <w:rPr>
          <w:rFonts w:eastAsia="Times New Roman"/>
          <w:lang w:eastAsia="pt-PT"/>
        </w:rPr>
        <w:t>to eliminate</w:t>
      </w:r>
      <w:r w:rsidR="007F0237" w:rsidRPr="008834D3">
        <w:rPr>
          <w:rFonts w:eastAsia="Times New Roman"/>
          <w:lang w:eastAsia="pt-PT"/>
        </w:rPr>
        <w:t xml:space="preserve"> gender</w:t>
      </w:r>
      <w:r w:rsidR="008E0329" w:rsidRPr="008834D3">
        <w:rPr>
          <w:rFonts w:eastAsia="Times New Roman"/>
          <w:lang w:eastAsia="pt-PT"/>
        </w:rPr>
        <w:t xml:space="preserve"> inequality </w:t>
      </w:r>
      <w:r w:rsidR="007F0237" w:rsidRPr="008834D3">
        <w:rPr>
          <w:rFonts w:eastAsia="Times New Roman"/>
          <w:lang w:eastAsia="pt-PT"/>
        </w:rPr>
        <w:t xml:space="preserve">in the labour market </w:t>
      </w:r>
      <w:r w:rsidR="006E77B5" w:rsidRPr="008834D3">
        <w:rPr>
          <w:rFonts w:eastAsia="Times New Roman"/>
          <w:lang w:eastAsia="pt-PT"/>
        </w:rPr>
        <w:t>(</w:t>
      </w:r>
      <w:r w:rsidR="000A38C7" w:rsidRPr="008834D3">
        <w:rPr>
          <w:rFonts w:eastAsia="Times New Roman"/>
          <w:lang w:eastAsia="pt-PT"/>
        </w:rPr>
        <w:t xml:space="preserve">p. </w:t>
      </w:r>
      <w:r w:rsidR="006E77B5" w:rsidRPr="008834D3">
        <w:rPr>
          <w:rFonts w:eastAsia="Times New Roman"/>
          <w:lang w:eastAsia="pt-PT"/>
        </w:rPr>
        <w:t>62)</w:t>
      </w:r>
      <w:r w:rsidR="001B0134" w:rsidRPr="008834D3">
        <w:rPr>
          <w:rFonts w:eastAsia="Times New Roman"/>
          <w:lang w:eastAsia="pt-PT"/>
        </w:rPr>
        <w:t xml:space="preserve"> </w:t>
      </w:r>
      <w:r w:rsidR="006110C3" w:rsidRPr="008834D3">
        <w:rPr>
          <w:rFonts w:eastAsia="Times New Roman"/>
          <w:lang w:eastAsia="pt-PT"/>
        </w:rPr>
        <w:t xml:space="preserve">notably to </w:t>
      </w:r>
      <w:r w:rsidR="001B0134" w:rsidRPr="008834D3">
        <w:rPr>
          <w:rFonts w:eastAsia="Times New Roman"/>
          <w:lang w:eastAsia="pt-PT"/>
        </w:rPr>
        <w:t>ad</w:t>
      </w:r>
      <w:r w:rsidR="00C6007F" w:rsidRPr="008834D3">
        <w:rPr>
          <w:rFonts w:eastAsia="Times New Roman"/>
          <w:lang w:eastAsia="pt-PT"/>
        </w:rPr>
        <w:t>dress</w:t>
      </w:r>
      <w:r w:rsidR="006110C3" w:rsidRPr="008834D3">
        <w:rPr>
          <w:rFonts w:eastAsia="Times New Roman"/>
          <w:lang w:eastAsia="pt-PT"/>
        </w:rPr>
        <w:t xml:space="preserve"> the gender pay gap</w:t>
      </w:r>
      <w:r w:rsidR="004924CA" w:rsidRPr="008834D3">
        <w:rPr>
          <w:rFonts w:eastAsia="Times New Roman"/>
          <w:lang w:eastAsia="pt-PT"/>
        </w:rPr>
        <w:t xml:space="preserve">, </w:t>
      </w:r>
      <w:r w:rsidR="006E77B5" w:rsidRPr="008834D3">
        <w:rPr>
          <w:rFonts w:eastAsia="Times New Roman"/>
          <w:lang w:eastAsia="pt-PT"/>
        </w:rPr>
        <w:t>parenthood and reconcil</w:t>
      </w:r>
      <w:r w:rsidR="000640C0" w:rsidRPr="008834D3">
        <w:rPr>
          <w:rFonts w:eastAsia="Times New Roman"/>
          <w:lang w:eastAsia="pt-PT"/>
        </w:rPr>
        <w:t>iation of</w:t>
      </w:r>
      <w:r w:rsidR="006E77B5" w:rsidRPr="008834D3">
        <w:rPr>
          <w:rFonts w:eastAsia="Times New Roman"/>
          <w:lang w:eastAsia="pt-PT"/>
        </w:rPr>
        <w:t xml:space="preserve"> personal, family and professional life. </w:t>
      </w:r>
      <w:r w:rsidR="006110C3" w:rsidRPr="008834D3">
        <w:rPr>
          <w:rFonts w:eastAsia="Times New Roman"/>
          <w:lang w:eastAsia="pt-PT"/>
        </w:rPr>
        <w:t xml:space="preserve">While important </w:t>
      </w:r>
      <w:r w:rsidR="007F0237" w:rsidRPr="008834D3">
        <w:rPr>
          <w:rFonts w:eastAsia="Times New Roman"/>
          <w:lang w:eastAsia="pt-PT"/>
        </w:rPr>
        <w:t>t</w:t>
      </w:r>
      <w:r w:rsidR="000C22FD" w:rsidRPr="008834D3">
        <w:rPr>
          <w:rFonts w:eastAsia="Times New Roman"/>
          <w:lang w:eastAsia="pt-PT"/>
        </w:rPr>
        <w:t xml:space="preserve">here is </w:t>
      </w:r>
      <w:r w:rsidR="006110C3" w:rsidRPr="008834D3">
        <w:rPr>
          <w:rFonts w:eastAsia="Times New Roman"/>
          <w:lang w:eastAsia="pt-PT"/>
        </w:rPr>
        <w:t xml:space="preserve">a </w:t>
      </w:r>
      <w:r w:rsidR="000C22FD" w:rsidRPr="008834D3">
        <w:rPr>
          <w:rFonts w:eastAsia="Times New Roman"/>
          <w:lang w:eastAsia="pt-PT"/>
        </w:rPr>
        <w:t>low probability that th</w:t>
      </w:r>
      <w:r w:rsidR="006110C3" w:rsidRPr="008834D3">
        <w:rPr>
          <w:rFonts w:eastAsia="Times New Roman"/>
          <w:lang w:eastAsia="pt-PT"/>
        </w:rPr>
        <w:t xml:space="preserve">ese measures will </w:t>
      </w:r>
      <w:r w:rsidR="000C22FD" w:rsidRPr="008834D3">
        <w:rPr>
          <w:rFonts w:eastAsia="Times New Roman"/>
          <w:lang w:eastAsia="pt-PT"/>
        </w:rPr>
        <w:t>co</w:t>
      </w:r>
      <w:r w:rsidR="008E0329" w:rsidRPr="008834D3">
        <w:rPr>
          <w:rFonts w:eastAsia="Times New Roman"/>
          <w:lang w:eastAsia="pt-PT"/>
        </w:rPr>
        <w:t xml:space="preserve">ncern women </w:t>
      </w:r>
      <w:r w:rsidR="000C22FD" w:rsidRPr="008834D3">
        <w:rPr>
          <w:rFonts w:eastAsia="Times New Roman"/>
          <w:lang w:eastAsia="pt-PT"/>
        </w:rPr>
        <w:t>with disabilities</w:t>
      </w:r>
      <w:r w:rsidR="006110C3" w:rsidRPr="008834D3">
        <w:rPr>
          <w:rFonts w:eastAsia="Times New Roman"/>
          <w:lang w:eastAsia="pt-PT"/>
        </w:rPr>
        <w:t>,</w:t>
      </w:r>
      <w:r w:rsidR="000C22FD" w:rsidRPr="008834D3">
        <w:rPr>
          <w:rFonts w:eastAsia="Times New Roman"/>
          <w:lang w:eastAsia="pt-PT"/>
        </w:rPr>
        <w:t xml:space="preserve"> since many </w:t>
      </w:r>
      <w:r w:rsidR="008E0329" w:rsidRPr="008834D3">
        <w:rPr>
          <w:rFonts w:eastAsia="Times New Roman"/>
          <w:lang w:eastAsia="pt-PT"/>
        </w:rPr>
        <w:t xml:space="preserve">of them </w:t>
      </w:r>
      <w:r w:rsidR="000A38C7" w:rsidRPr="008834D3">
        <w:rPr>
          <w:rFonts w:eastAsia="Times New Roman"/>
          <w:lang w:eastAsia="pt-PT"/>
        </w:rPr>
        <w:t>remain</w:t>
      </w:r>
      <w:r w:rsidR="00C97984" w:rsidRPr="008834D3">
        <w:rPr>
          <w:rFonts w:eastAsia="Times New Roman"/>
          <w:lang w:eastAsia="pt-PT"/>
        </w:rPr>
        <w:t xml:space="preserve"> </w:t>
      </w:r>
      <w:r w:rsidR="000C22FD" w:rsidRPr="008834D3">
        <w:rPr>
          <w:rFonts w:eastAsia="Times New Roman"/>
          <w:lang w:eastAsia="pt-PT"/>
        </w:rPr>
        <w:t>unemployed</w:t>
      </w:r>
      <w:r w:rsidR="00E72F9A" w:rsidRPr="008834D3">
        <w:rPr>
          <w:rFonts w:eastAsia="Times New Roman"/>
          <w:lang w:eastAsia="pt-PT"/>
        </w:rPr>
        <w:t>.</w:t>
      </w:r>
      <w:r w:rsidR="000C22FD" w:rsidRPr="008834D3">
        <w:rPr>
          <w:rFonts w:eastAsia="Times New Roman"/>
          <w:lang w:eastAsia="pt-PT"/>
        </w:rPr>
        <w:t xml:space="preserve"> </w:t>
      </w:r>
    </w:p>
    <w:p w:rsidR="002E011F" w:rsidRPr="008834D3" w:rsidRDefault="002E011F" w:rsidP="008834D3">
      <w:pPr>
        <w:jc w:val="both"/>
        <w:rPr>
          <w:rFonts w:eastAsia="Times New Roman"/>
          <w:lang w:eastAsia="pt-PT"/>
        </w:rPr>
      </w:pPr>
    </w:p>
    <w:p w:rsidR="009F53AA" w:rsidRPr="008834D3" w:rsidRDefault="002E011F" w:rsidP="008834D3">
      <w:pPr>
        <w:jc w:val="both"/>
      </w:pPr>
      <w:r w:rsidRPr="008834D3">
        <w:rPr>
          <w:rFonts w:eastAsia="Times New Roman"/>
          <w:lang w:eastAsia="pt-PT"/>
        </w:rPr>
        <w:t xml:space="preserve">Regarding </w:t>
      </w:r>
      <w:r w:rsidR="006110C3" w:rsidRPr="008834D3">
        <w:rPr>
          <w:rFonts w:eastAsia="Times New Roman"/>
          <w:lang w:eastAsia="pt-PT"/>
        </w:rPr>
        <w:t xml:space="preserve">the </w:t>
      </w:r>
      <w:r w:rsidR="00FB11F5" w:rsidRPr="008834D3">
        <w:rPr>
          <w:rFonts w:eastAsia="Times New Roman"/>
          <w:lang w:eastAsia="pt-PT"/>
        </w:rPr>
        <w:t xml:space="preserve">social inclusion of </w:t>
      </w:r>
      <w:r w:rsidRPr="008834D3">
        <w:rPr>
          <w:rFonts w:eastAsia="Times New Roman"/>
          <w:lang w:eastAsia="pt-PT"/>
        </w:rPr>
        <w:t>people with</w:t>
      </w:r>
      <w:r w:rsidR="007F0237" w:rsidRPr="008834D3">
        <w:rPr>
          <w:rFonts w:eastAsia="Times New Roman"/>
          <w:lang w:eastAsia="pt-PT"/>
        </w:rPr>
        <w:t xml:space="preserve"> mental health issues</w:t>
      </w:r>
      <w:r w:rsidRPr="008834D3">
        <w:rPr>
          <w:rFonts w:eastAsia="Times New Roman"/>
          <w:lang w:eastAsia="pt-PT"/>
        </w:rPr>
        <w:t xml:space="preserve">, the NRP </w:t>
      </w:r>
      <w:r w:rsidR="007F0237" w:rsidRPr="008834D3">
        <w:rPr>
          <w:rFonts w:eastAsia="Times New Roman"/>
          <w:lang w:eastAsia="pt-PT"/>
        </w:rPr>
        <w:t xml:space="preserve">foresees improving </w:t>
      </w:r>
      <w:r w:rsidR="00FB11F5" w:rsidRPr="008834D3">
        <w:rPr>
          <w:rFonts w:eastAsia="Times New Roman"/>
          <w:lang w:eastAsia="pt-PT"/>
        </w:rPr>
        <w:t xml:space="preserve">access to </w:t>
      </w:r>
      <w:r w:rsidR="00C6007F" w:rsidRPr="008834D3">
        <w:rPr>
          <w:rFonts w:eastAsia="Times New Roman"/>
          <w:lang w:eastAsia="pt-PT"/>
        </w:rPr>
        <w:t>therapeutic</w:t>
      </w:r>
      <w:r w:rsidR="00FB11F5" w:rsidRPr="008834D3">
        <w:rPr>
          <w:rFonts w:eastAsia="Times New Roman"/>
          <w:lang w:eastAsia="pt-PT"/>
        </w:rPr>
        <w:t xml:space="preserve"> support and </w:t>
      </w:r>
      <w:r w:rsidR="00C6007F" w:rsidRPr="008834D3">
        <w:rPr>
          <w:rFonts w:eastAsia="Times New Roman"/>
          <w:lang w:eastAsia="pt-PT"/>
        </w:rPr>
        <w:t>reports</w:t>
      </w:r>
      <w:r w:rsidR="00FB11F5" w:rsidRPr="008834D3">
        <w:rPr>
          <w:rFonts w:eastAsia="Times New Roman"/>
          <w:lang w:eastAsia="pt-PT"/>
        </w:rPr>
        <w:t xml:space="preserve"> the establishment of ‘innovative’ pilot project of </w:t>
      </w:r>
      <w:r w:rsidR="007F0237" w:rsidRPr="008834D3">
        <w:rPr>
          <w:rFonts w:eastAsia="Times New Roman"/>
          <w:lang w:eastAsia="pt-PT"/>
        </w:rPr>
        <w:t>community</w:t>
      </w:r>
      <w:r w:rsidR="00FB11F5" w:rsidRPr="008834D3">
        <w:rPr>
          <w:rFonts w:eastAsia="Times New Roman"/>
          <w:lang w:eastAsia="pt-PT"/>
        </w:rPr>
        <w:t xml:space="preserve"> </w:t>
      </w:r>
      <w:r w:rsidR="007F0237" w:rsidRPr="008834D3">
        <w:rPr>
          <w:rFonts w:eastAsia="Times New Roman"/>
          <w:lang w:eastAsia="pt-PT"/>
        </w:rPr>
        <w:t xml:space="preserve">mental health care </w:t>
      </w:r>
      <w:r w:rsidR="00FB11F5" w:rsidRPr="008834D3">
        <w:rPr>
          <w:rFonts w:eastAsia="Times New Roman"/>
          <w:lang w:eastAsia="pt-PT"/>
        </w:rPr>
        <w:t>teams</w:t>
      </w:r>
      <w:r w:rsidR="00FB11F5" w:rsidRPr="008834D3">
        <w:t xml:space="preserve"> </w:t>
      </w:r>
      <w:r w:rsidR="007F0237" w:rsidRPr="008834D3">
        <w:t>(</w:t>
      </w:r>
      <w:r w:rsidR="00FB11F5" w:rsidRPr="008834D3">
        <w:t>p. 63)</w:t>
      </w:r>
      <w:r w:rsidR="009F53AA" w:rsidRPr="008834D3">
        <w:t xml:space="preserve">. </w:t>
      </w:r>
      <w:r w:rsidR="007F0237" w:rsidRPr="008834D3">
        <w:t>T</w:t>
      </w:r>
      <w:r w:rsidR="009F53AA" w:rsidRPr="008834D3">
        <w:t xml:space="preserve">he new Health </w:t>
      </w:r>
      <w:r w:rsidR="007F0237" w:rsidRPr="008834D3">
        <w:t xml:space="preserve">Priority </w:t>
      </w:r>
      <w:r w:rsidR="009F53AA" w:rsidRPr="008834D3">
        <w:lastRenderedPageBreak/>
        <w:t xml:space="preserve">Programme on Mental Health, issued through </w:t>
      </w:r>
      <w:r w:rsidR="00762313" w:rsidRPr="008834D3">
        <w:t>Ordinance</w:t>
      </w:r>
      <w:r w:rsidR="009F53AA" w:rsidRPr="008834D3">
        <w:t xml:space="preserve"> 6401/2016</w:t>
      </w:r>
      <w:r w:rsidR="007E539D" w:rsidRPr="008834D3">
        <w:t xml:space="preserve"> of 11 May</w:t>
      </w:r>
      <w:r w:rsidR="00762313" w:rsidRPr="008834D3">
        <w:rPr>
          <w:rStyle w:val="FootnoteReference"/>
        </w:rPr>
        <w:footnoteReference w:id="104"/>
      </w:r>
      <w:r w:rsidR="009F53AA" w:rsidRPr="008834D3">
        <w:t xml:space="preserve"> and 7433/2016</w:t>
      </w:r>
      <w:r w:rsidR="007E539D" w:rsidRPr="008834D3">
        <w:t xml:space="preserve"> </w:t>
      </w:r>
      <w:r w:rsidR="008834D3" w:rsidRPr="008834D3">
        <w:rPr>
          <w:color w:val="000000"/>
        </w:rPr>
        <w:t>of 06 of June,</w:t>
      </w:r>
      <w:r w:rsidR="00762313" w:rsidRPr="008834D3">
        <w:rPr>
          <w:rStyle w:val="FootnoteReference"/>
        </w:rPr>
        <w:footnoteReference w:id="105"/>
      </w:r>
      <w:r w:rsidR="009F53AA" w:rsidRPr="008834D3">
        <w:t xml:space="preserve"> also emphasizes, among other goals, the development of the Integrated Continuing Mental Health Care Network, supporting the creation of 1</w:t>
      </w:r>
      <w:r w:rsidR="00936AA5" w:rsidRPr="008834D3">
        <w:t>,</w:t>
      </w:r>
      <w:r w:rsidR="009F53AA" w:rsidRPr="008834D3">
        <w:t>500 places for adults and 500 for children in community care services.</w:t>
      </w:r>
    </w:p>
    <w:p w:rsidR="00777F7D" w:rsidRPr="008834D3" w:rsidRDefault="00777F7D" w:rsidP="008834D3">
      <w:pPr>
        <w:jc w:val="both"/>
      </w:pPr>
    </w:p>
    <w:p w:rsidR="00777F7D" w:rsidRPr="008834D3" w:rsidRDefault="00777F7D" w:rsidP="008834D3">
      <w:pPr>
        <w:jc w:val="both"/>
      </w:pPr>
      <w:r w:rsidRPr="008834D3">
        <w:t>According to the NRP</w:t>
      </w:r>
      <w:r w:rsidR="006110C3" w:rsidRPr="008834D3">
        <w:t>,</w:t>
      </w:r>
      <w:r w:rsidRPr="008834D3">
        <w:t xml:space="preserve"> several other measures will supposedly contribute to poverty reduction amongst the Portuguese population, and </w:t>
      </w:r>
      <w:r w:rsidR="006110C3" w:rsidRPr="008834D3">
        <w:t>some</w:t>
      </w:r>
      <w:r w:rsidRPr="008834D3">
        <w:t xml:space="preserve"> may also impact disabled people. These measures include:</w:t>
      </w:r>
    </w:p>
    <w:p w:rsidR="00777F7D" w:rsidRPr="008834D3" w:rsidRDefault="00777F7D" w:rsidP="008834D3">
      <w:pPr>
        <w:jc w:val="both"/>
      </w:pPr>
    </w:p>
    <w:p w:rsidR="00777F7D" w:rsidRPr="008834D3" w:rsidRDefault="00777F7D" w:rsidP="008834D3">
      <w:pPr>
        <w:numPr>
          <w:ilvl w:val="0"/>
          <w:numId w:val="5"/>
        </w:numPr>
        <w:ind w:left="567" w:hanging="567"/>
        <w:jc w:val="both"/>
      </w:pPr>
      <w:r w:rsidRPr="008834D3">
        <w:rPr>
          <w:b/>
        </w:rPr>
        <w:t>improvement of the National Health Service</w:t>
      </w:r>
      <w:r w:rsidRPr="008834D3">
        <w:t xml:space="preserve"> (NRP, p</w:t>
      </w:r>
      <w:r w:rsidR="008E0329" w:rsidRPr="008834D3">
        <w:t>. 63</w:t>
      </w:r>
      <w:r w:rsidR="007F0237" w:rsidRPr="008834D3">
        <w:t>), mainly in terms of</w:t>
      </w:r>
      <w:r w:rsidRPr="008834D3">
        <w:t xml:space="preserve"> quality of services in hospitals and health care centres, expansion of staff and increase in the number of health centres (especially in remote areas), gradual reduction of user fees, and reform of the integrated and continuous care system at home and in hospitals including for people with severe mental illnesses. This also includes reinstating the right to access non-urgent medical transportation</w:t>
      </w:r>
      <w:r w:rsidR="008E0329" w:rsidRPr="008834D3">
        <w:t xml:space="preserve"> (</w:t>
      </w:r>
      <w:r w:rsidR="007F0237" w:rsidRPr="008834D3">
        <w:t xml:space="preserve">the number of beneficiaries already </w:t>
      </w:r>
      <w:r w:rsidR="00265084" w:rsidRPr="008834D3">
        <w:t xml:space="preserve">increased </w:t>
      </w:r>
      <w:r w:rsidR="008E0329" w:rsidRPr="008834D3">
        <w:t xml:space="preserve">6.5% in 2016 </w:t>
      </w:r>
      <w:r w:rsidR="00265084" w:rsidRPr="008834D3">
        <w:t>compared to</w:t>
      </w:r>
      <w:r w:rsidR="008E0329" w:rsidRPr="008834D3">
        <w:t xml:space="preserve"> 2015)</w:t>
      </w:r>
      <w:r w:rsidRPr="008834D3">
        <w:t xml:space="preserve">, although it </w:t>
      </w:r>
      <w:r w:rsidR="008E0329" w:rsidRPr="008834D3">
        <w:t xml:space="preserve">is </w:t>
      </w:r>
      <w:r w:rsidRPr="008834D3">
        <w:t xml:space="preserve">still </w:t>
      </w:r>
      <w:r w:rsidR="008E0329" w:rsidRPr="008834D3">
        <w:t xml:space="preserve">provided </w:t>
      </w:r>
      <w:r w:rsidRPr="008834D3">
        <w:t>on a means-tested basis. These transportation services are very important to persons with mobility impairments, due to the lack of accessible public transportation in the country.</w:t>
      </w:r>
    </w:p>
    <w:p w:rsidR="00777F7D" w:rsidRPr="008834D3" w:rsidRDefault="00D13D29" w:rsidP="008834D3">
      <w:pPr>
        <w:numPr>
          <w:ilvl w:val="0"/>
          <w:numId w:val="5"/>
        </w:numPr>
        <w:ind w:left="567" w:hanging="567"/>
        <w:jc w:val="both"/>
      </w:pPr>
      <w:r w:rsidRPr="008834D3">
        <w:rPr>
          <w:b/>
        </w:rPr>
        <w:t xml:space="preserve">increase in the amount provided through the </w:t>
      </w:r>
      <w:r w:rsidR="00777F7D" w:rsidRPr="008834D3">
        <w:rPr>
          <w:b/>
        </w:rPr>
        <w:t>Social Integration Income</w:t>
      </w:r>
      <w:r w:rsidR="00777F7D" w:rsidRPr="008834D3">
        <w:t xml:space="preserve"> (</w:t>
      </w:r>
      <w:r w:rsidR="00777F7D" w:rsidRPr="008834D3">
        <w:rPr>
          <w:b/>
          <w:i/>
        </w:rPr>
        <w:t>Rendimento Social de Inserção – RSI</w:t>
      </w:r>
      <w:r w:rsidR="00265084" w:rsidRPr="008834D3">
        <w:rPr>
          <w:rStyle w:val="FootnoteReference"/>
          <w:b/>
          <w:i/>
        </w:rPr>
        <w:footnoteReference w:id="106"/>
      </w:r>
      <w:r w:rsidR="00265084" w:rsidRPr="008834D3">
        <w:rPr>
          <w:i/>
        </w:rPr>
        <w:t xml:space="preserve">a measure that </w:t>
      </w:r>
      <w:r w:rsidR="007F0237" w:rsidRPr="008834D3">
        <w:t>aim</w:t>
      </w:r>
      <w:r w:rsidR="00265084" w:rsidRPr="008834D3">
        <w:t xml:space="preserve">s to promote social inclusion of people or families </w:t>
      </w:r>
      <w:r w:rsidR="00FE5FE1" w:rsidRPr="008834D3">
        <w:t>with children</w:t>
      </w:r>
      <w:r w:rsidR="00FE5FE1" w:rsidRPr="008834D3">
        <w:rPr>
          <w:i/>
        </w:rPr>
        <w:t xml:space="preserve"> </w:t>
      </w:r>
      <w:r w:rsidR="00265084" w:rsidRPr="008834D3">
        <w:t>in serious economic difficult</w:t>
      </w:r>
      <w:r w:rsidRPr="008834D3">
        <w:t>ies</w:t>
      </w:r>
      <w:r w:rsidR="00FE5FE1" w:rsidRPr="008834D3">
        <w:t xml:space="preserve"> </w:t>
      </w:r>
      <w:r w:rsidRPr="008834D3">
        <w:t>which led to an</w:t>
      </w:r>
      <w:r w:rsidR="00FE5FE1" w:rsidRPr="008834D3">
        <w:t xml:space="preserve"> increase </w:t>
      </w:r>
      <w:r w:rsidRPr="008834D3">
        <w:t>in the number of</w:t>
      </w:r>
      <w:r w:rsidR="00FE5FE1" w:rsidRPr="008834D3">
        <w:t xml:space="preserve"> beneficiaries </w:t>
      </w:r>
      <w:r w:rsidRPr="008834D3">
        <w:t>(</w:t>
      </w:r>
      <w:r w:rsidR="008A2343" w:rsidRPr="008834D3">
        <w:t xml:space="preserve">more than </w:t>
      </w:r>
      <w:r w:rsidR="00265084" w:rsidRPr="008834D3">
        <w:t xml:space="preserve">96,000 families as per February </w:t>
      </w:r>
      <w:r w:rsidR="00C6007F" w:rsidRPr="008834D3">
        <w:t>2017</w:t>
      </w:r>
      <w:r w:rsidRPr="008834D3">
        <w:t>)</w:t>
      </w:r>
      <w:r w:rsidR="00777F7D" w:rsidRPr="008834D3">
        <w:t>;</w:t>
      </w:r>
    </w:p>
    <w:p w:rsidR="00777F7D" w:rsidRPr="008834D3" w:rsidRDefault="00572150" w:rsidP="008834D3">
      <w:pPr>
        <w:numPr>
          <w:ilvl w:val="0"/>
          <w:numId w:val="5"/>
        </w:numPr>
        <w:ind w:left="567" w:hanging="567"/>
        <w:jc w:val="both"/>
      </w:pPr>
      <w:r w:rsidRPr="008834D3">
        <w:t xml:space="preserve">continue to </w:t>
      </w:r>
      <w:r w:rsidR="00777F7D" w:rsidRPr="008834D3">
        <w:t>promot</w:t>
      </w:r>
      <w:r w:rsidRPr="008834D3">
        <w:t>e</w:t>
      </w:r>
      <w:r w:rsidR="00777F7D" w:rsidRPr="008834D3">
        <w:t xml:space="preserve"> </w:t>
      </w:r>
      <w:r w:rsidR="00777F7D" w:rsidRPr="008834D3">
        <w:rPr>
          <w:b/>
        </w:rPr>
        <w:t>access</w:t>
      </w:r>
      <w:r w:rsidRPr="008834D3">
        <w:rPr>
          <w:b/>
        </w:rPr>
        <w:t xml:space="preserve"> to</w:t>
      </w:r>
      <w:r w:rsidR="00777F7D" w:rsidRPr="008834D3">
        <w:rPr>
          <w:b/>
        </w:rPr>
        <w:t xml:space="preserve"> electricity and gas services</w:t>
      </w:r>
      <w:r w:rsidR="00777F7D" w:rsidRPr="008834D3">
        <w:t xml:space="preserve"> through </w:t>
      </w:r>
      <w:r w:rsidR="00777F7D" w:rsidRPr="008834D3">
        <w:rPr>
          <w:b/>
        </w:rPr>
        <w:t>the social tariffs programme</w:t>
      </w:r>
      <w:r w:rsidR="00777F7D" w:rsidRPr="008834D3">
        <w:t xml:space="preserve"> aiming to target one million economically vulnerable people</w:t>
      </w:r>
      <w:r w:rsidR="00F91D70" w:rsidRPr="008834D3">
        <w:t>, and</w:t>
      </w:r>
      <w:r w:rsidR="00777F7D" w:rsidRPr="008834D3">
        <w:t xml:space="preserve"> </w:t>
      </w:r>
      <w:r w:rsidR="00F91D70" w:rsidRPr="008834D3">
        <w:rPr>
          <w:b/>
        </w:rPr>
        <w:t xml:space="preserve">improvement of the living conditions </w:t>
      </w:r>
      <w:r w:rsidR="006110C3" w:rsidRPr="008834D3">
        <w:rPr>
          <w:b/>
        </w:rPr>
        <w:t>in</w:t>
      </w:r>
      <w:r w:rsidR="00F91D70" w:rsidRPr="008834D3">
        <w:rPr>
          <w:b/>
        </w:rPr>
        <w:t xml:space="preserve"> </w:t>
      </w:r>
      <w:r w:rsidR="006110C3" w:rsidRPr="008834D3">
        <w:rPr>
          <w:b/>
        </w:rPr>
        <w:t>social housing communities,</w:t>
      </w:r>
      <w:r w:rsidR="00F91D70" w:rsidRPr="008834D3">
        <w:rPr>
          <w:b/>
        </w:rPr>
        <w:t xml:space="preserve"> including </w:t>
      </w:r>
      <w:r w:rsidR="006110C3" w:rsidRPr="008834D3">
        <w:rPr>
          <w:b/>
        </w:rPr>
        <w:t>improving</w:t>
      </w:r>
      <w:r w:rsidR="00F91D70" w:rsidRPr="008834D3">
        <w:rPr>
          <w:b/>
        </w:rPr>
        <w:t xml:space="preserve"> the energy efficiency </w:t>
      </w:r>
      <w:r w:rsidR="00F91D70" w:rsidRPr="008834D3">
        <w:t xml:space="preserve">of the </w:t>
      </w:r>
      <w:r w:rsidR="006110C3" w:rsidRPr="008834D3">
        <w:t xml:space="preserve">apartment </w:t>
      </w:r>
      <w:r w:rsidR="00F91D70" w:rsidRPr="008834D3">
        <w:t>buildings;</w:t>
      </w:r>
    </w:p>
    <w:p w:rsidR="00B070C7" w:rsidRPr="008834D3" w:rsidRDefault="00B070C7" w:rsidP="008834D3">
      <w:pPr>
        <w:numPr>
          <w:ilvl w:val="0"/>
          <w:numId w:val="5"/>
        </w:numPr>
        <w:ind w:left="567" w:hanging="567"/>
        <w:jc w:val="both"/>
      </w:pPr>
      <w:r w:rsidRPr="008834D3">
        <w:rPr>
          <w:b/>
        </w:rPr>
        <w:t>reduction of transport costs for old people and pensioners</w:t>
      </w:r>
      <w:r w:rsidRPr="008834D3">
        <w:t xml:space="preserve"> (although only in the city of Lisbon) up to 60%, </w:t>
      </w:r>
      <w:r w:rsidRPr="008834D3">
        <w:rPr>
          <w:b/>
        </w:rPr>
        <w:t>and for students up to 23 years of age</w:t>
      </w:r>
      <w:r w:rsidRPr="008834D3">
        <w:t xml:space="preserve"> up to 25%, and the possibility to get reimbursed for the expenditures on monthly transport passes </w:t>
      </w:r>
      <w:r w:rsidR="00A1170D" w:rsidRPr="008834D3">
        <w:t xml:space="preserve">for any of the family members </w:t>
      </w:r>
      <w:r w:rsidRPr="008834D3">
        <w:t xml:space="preserve">when submitting annual </w:t>
      </w:r>
      <w:r w:rsidR="00572150" w:rsidRPr="008834D3">
        <w:t>income tax</w:t>
      </w:r>
      <w:r w:rsidRPr="008834D3">
        <w:t xml:space="preserve"> declaration</w:t>
      </w:r>
    </w:p>
    <w:p w:rsidR="007A022B" w:rsidRPr="008834D3" w:rsidRDefault="007A022B" w:rsidP="008834D3">
      <w:pPr>
        <w:numPr>
          <w:ilvl w:val="0"/>
          <w:numId w:val="5"/>
        </w:numPr>
        <w:ind w:left="567" w:hanging="567"/>
        <w:jc w:val="both"/>
      </w:pPr>
      <w:r w:rsidRPr="008834D3">
        <w:rPr>
          <w:b/>
        </w:rPr>
        <w:t>revision</w:t>
      </w:r>
      <w:r w:rsidRPr="008834D3">
        <w:t xml:space="preserve"> of </w:t>
      </w:r>
      <w:r w:rsidR="006110C3" w:rsidRPr="008834D3">
        <w:rPr>
          <w:b/>
        </w:rPr>
        <w:t>t</w:t>
      </w:r>
      <w:r w:rsidRPr="008834D3">
        <w:rPr>
          <w:b/>
        </w:rPr>
        <w:t xml:space="preserve">he Solidarity Complement for Old People (Complemento Solidário para Idosos - CSI) </w:t>
      </w:r>
      <w:r w:rsidRPr="008834D3">
        <w:t>that is a monthly complementary benefit paid to old people of 66 years a</w:t>
      </w:r>
      <w:r w:rsidR="00936AA5" w:rsidRPr="008834D3">
        <w:t xml:space="preserve">nd 3 months and over (from </w:t>
      </w:r>
      <w:r w:rsidR="00B836AE" w:rsidRPr="008834D3">
        <w:t>€ </w:t>
      </w:r>
      <w:r w:rsidR="00936AA5" w:rsidRPr="008834D3">
        <w:t>418,</w:t>
      </w:r>
      <w:r w:rsidRPr="008834D3">
        <w:t xml:space="preserve">50 per month in 2016 to </w:t>
      </w:r>
      <w:r w:rsidR="00B836AE" w:rsidRPr="008834D3">
        <w:t>€ </w:t>
      </w:r>
      <w:r w:rsidRPr="008834D3">
        <w:t>423,69 in 2017)</w:t>
      </w:r>
      <w:r w:rsidR="001A3634" w:rsidRPr="008834D3">
        <w:t>.</w:t>
      </w:r>
      <w:r w:rsidRPr="008834D3">
        <w:rPr>
          <w:rStyle w:val="FootnoteReference"/>
        </w:rPr>
        <w:footnoteReference w:id="107"/>
      </w:r>
    </w:p>
    <w:p w:rsidR="00331567" w:rsidRPr="008834D3" w:rsidRDefault="00331567" w:rsidP="008834D3">
      <w:pPr>
        <w:jc w:val="both"/>
        <w:rPr>
          <w:lang w:eastAsia="en-GB"/>
        </w:rPr>
      </w:pPr>
    </w:p>
    <w:p w:rsidR="00777F7D" w:rsidRPr="008834D3" w:rsidRDefault="00777F7D" w:rsidP="008834D3">
      <w:pPr>
        <w:pStyle w:val="Heading2"/>
        <w:jc w:val="both"/>
        <w:rPr>
          <w:rFonts w:cs="Arial"/>
          <w:szCs w:val="24"/>
          <w:lang w:val="en-GB" w:eastAsia="en-GB"/>
        </w:rPr>
      </w:pPr>
      <w:bookmarkStart w:id="91" w:name="_Toc454209193"/>
      <w:bookmarkStart w:id="92" w:name="_Toc464141633"/>
      <w:bookmarkStart w:id="93" w:name="_Toc511224490"/>
      <w:r w:rsidRPr="008834D3">
        <w:rPr>
          <w:rFonts w:cs="Arial"/>
          <w:szCs w:val="24"/>
          <w:lang w:val="en-GB" w:eastAsia="en-GB"/>
        </w:rPr>
        <w:t>Synergies between developments in the different areas</w:t>
      </w:r>
      <w:bookmarkEnd w:id="91"/>
      <w:bookmarkEnd w:id="92"/>
      <w:bookmarkEnd w:id="93"/>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lastRenderedPageBreak/>
        <w:t>The NRP 201</w:t>
      </w:r>
      <w:r w:rsidR="00863B77" w:rsidRPr="008834D3">
        <w:rPr>
          <w:lang w:eastAsia="en-GB"/>
        </w:rPr>
        <w:t>7</w:t>
      </w:r>
      <w:r w:rsidRPr="008834D3">
        <w:rPr>
          <w:lang w:eastAsia="en-GB"/>
        </w:rPr>
        <w:t xml:space="preserve"> refers more explicitly to the need of improving qualifications, increasing employment and reducing </w:t>
      </w:r>
      <w:r w:rsidR="00C97984" w:rsidRPr="008834D3">
        <w:rPr>
          <w:lang w:eastAsia="en-GB"/>
        </w:rPr>
        <w:t xml:space="preserve">poverty and </w:t>
      </w:r>
      <w:r w:rsidRPr="008834D3">
        <w:rPr>
          <w:lang w:eastAsia="en-GB"/>
        </w:rPr>
        <w:t xml:space="preserve">social exclusion of persons with disabilities. </w:t>
      </w:r>
      <w:r w:rsidR="00F91D70" w:rsidRPr="008834D3">
        <w:rPr>
          <w:lang w:eastAsia="en-GB"/>
        </w:rPr>
        <w:t xml:space="preserve">In 2017 several positive changes </w:t>
      </w:r>
      <w:r w:rsidRPr="008834D3">
        <w:rPr>
          <w:lang w:eastAsia="en-GB"/>
        </w:rPr>
        <w:t xml:space="preserve">in the areas of education, employment and social inclusion of persons with disabilities in Portugal </w:t>
      </w:r>
      <w:r w:rsidR="005D20C1" w:rsidRPr="008834D3">
        <w:rPr>
          <w:lang w:eastAsia="en-GB"/>
        </w:rPr>
        <w:t xml:space="preserve">have been observed, however, some gaps </w:t>
      </w:r>
      <w:r w:rsidRPr="008834D3">
        <w:rPr>
          <w:lang w:eastAsia="en-GB"/>
        </w:rPr>
        <w:t>still exist.</w:t>
      </w:r>
    </w:p>
    <w:p w:rsidR="00777F7D" w:rsidRPr="008834D3" w:rsidRDefault="00777F7D" w:rsidP="008834D3">
      <w:pPr>
        <w:jc w:val="both"/>
        <w:rPr>
          <w:lang w:eastAsia="en-GB"/>
        </w:rPr>
      </w:pPr>
    </w:p>
    <w:p w:rsidR="00FC0890" w:rsidRPr="008834D3" w:rsidRDefault="00FC0890" w:rsidP="008834D3">
      <w:pPr>
        <w:jc w:val="both"/>
        <w:rPr>
          <w:lang w:eastAsia="en-GB"/>
        </w:rPr>
      </w:pPr>
      <w:r w:rsidRPr="008834D3">
        <w:rPr>
          <w:lang w:eastAsia="en-GB"/>
        </w:rPr>
        <w:t>The new measures introduced to stimulate employers to hiring former interns on permanent contracts at the end of the internship, which will benefit unemployed Portuguese youth in general, is likely to have a particular impact on youth with disabilities given the high numbers of disabled people who undergo internships as a way to transition to the labour market and the lack of ability of these internships to create sustainable jobs in the past. However, monitoring mechanisms and indicators will be needed to assess the impact of these new measures.</w:t>
      </w:r>
    </w:p>
    <w:p w:rsidR="00FC0890" w:rsidRPr="008834D3" w:rsidRDefault="00FC0890" w:rsidP="008834D3">
      <w:pPr>
        <w:jc w:val="both"/>
        <w:rPr>
          <w:lang w:eastAsia="en-GB"/>
        </w:rPr>
      </w:pPr>
    </w:p>
    <w:p w:rsidR="00FC0890" w:rsidRPr="008834D3" w:rsidRDefault="00D82204" w:rsidP="008834D3">
      <w:pPr>
        <w:jc w:val="both"/>
        <w:rPr>
          <w:lang w:eastAsia="en-GB"/>
        </w:rPr>
      </w:pPr>
      <w:r w:rsidRPr="008834D3">
        <w:rPr>
          <w:lang w:eastAsia="en-GB"/>
        </w:rPr>
        <w:t xml:space="preserve">Furthermore, </w:t>
      </w:r>
      <w:r w:rsidR="00FC0890" w:rsidRPr="008834D3">
        <w:rPr>
          <w:lang w:eastAsia="en-GB"/>
        </w:rPr>
        <w:t xml:space="preserve">the </w:t>
      </w:r>
      <w:r w:rsidRPr="008834D3">
        <w:rPr>
          <w:lang w:eastAsia="en-GB"/>
        </w:rPr>
        <w:t>new measure proposed by the NRP</w:t>
      </w:r>
      <w:r w:rsidR="0087257D" w:rsidRPr="008834D3">
        <w:rPr>
          <w:lang w:eastAsia="en-GB"/>
        </w:rPr>
        <w:t xml:space="preserve">, </w:t>
      </w:r>
      <w:r w:rsidR="00FC0890" w:rsidRPr="008834D3">
        <w:rPr>
          <w:lang w:eastAsia="en-GB"/>
        </w:rPr>
        <w:t>the</w:t>
      </w:r>
      <w:r w:rsidRPr="008834D3">
        <w:rPr>
          <w:lang w:eastAsia="en-GB"/>
        </w:rPr>
        <w:t xml:space="preserve"> ‘Contrato Geração’</w:t>
      </w:r>
      <w:r w:rsidR="0087257D" w:rsidRPr="008834D3">
        <w:rPr>
          <w:lang w:eastAsia="en-GB"/>
        </w:rPr>
        <w:t>,</w:t>
      </w:r>
      <w:r w:rsidRPr="008834D3">
        <w:rPr>
          <w:lang w:eastAsia="en-GB"/>
        </w:rPr>
        <w:t xml:space="preserve"> may </w:t>
      </w:r>
      <w:r w:rsidR="00FC0890" w:rsidRPr="008834D3">
        <w:rPr>
          <w:lang w:eastAsia="en-GB"/>
        </w:rPr>
        <w:t xml:space="preserve">also </w:t>
      </w:r>
      <w:r w:rsidRPr="008834D3">
        <w:rPr>
          <w:lang w:eastAsia="en-GB"/>
        </w:rPr>
        <w:t>contribute to create jobs for young people with disabilities</w:t>
      </w:r>
      <w:r w:rsidR="009C4190" w:rsidRPr="008834D3">
        <w:rPr>
          <w:lang w:eastAsia="en-GB"/>
        </w:rPr>
        <w:t>.</w:t>
      </w:r>
    </w:p>
    <w:p w:rsidR="009C4190" w:rsidRPr="008834D3" w:rsidRDefault="009C4190" w:rsidP="008834D3">
      <w:pPr>
        <w:jc w:val="both"/>
        <w:rPr>
          <w:lang w:eastAsia="en-GB"/>
        </w:rPr>
      </w:pPr>
    </w:p>
    <w:p w:rsidR="00D82204" w:rsidRPr="008834D3" w:rsidRDefault="00FC0890" w:rsidP="008834D3">
      <w:pPr>
        <w:jc w:val="both"/>
        <w:rPr>
          <w:lang w:eastAsia="en-GB"/>
        </w:rPr>
      </w:pPr>
      <w:r w:rsidRPr="008834D3">
        <w:rPr>
          <w:lang w:eastAsia="en-GB"/>
        </w:rPr>
        <w:t xml:space="preserve">Finally, the implementation of the personal </w:t>
      </w:r>
      <w:r w:rsidR="00377E08" w:rsidRPr="008834D3">
        <w:rPr>
          <w:lang w:eastAsia="en-GB"/>
        </w:rPr>
        <w:t>assistance</w:t>
      </w:r>
      <w:r w:rsidRPr="008834D3">
        <w:rPr>
          <w:lang w:eastAsia="en-GB"/>
        </w:rPr>
        <w:t xml:space="preserve"> programme, at </w:t>
      </w:r>
      <w:r w:rsidR="008456E5" w:rsidRPr="008834D3">
        <w:rPr>
          <w:lang w:eastAsia="en-GB"/>
        </w:rPr>
        <w:t xml:space="preserve">the </w:t>
      </w:r>
      <w:r w:rsidRPr="008834D3">
        <w:rPr>
          <w:lang w:eastAsia="en-GB"/>
        </w:rPr>
        <w:t xml:space="preserve">national level, is likely to have a positive impact not just in terms of promoting </w:t>
      </w:r>
      <w:r w:rsidR="00377E08" w:rsidRPr="008834D3">
        <w:rPr>
          <w:lang w:eastAsia="en-GB"/>
        </w:rPr>
        <w:t xml:space="preserve">independent living (Decree-Law 129/2017) </w:t>
      </w:r>
      <w:r w:rsidRPr="008834D3">
        <w:rPr>
          <w:lang w:eastAsia="en-GB"/>
        </w:rPr>
        <w:t>but also in facilitating</w:t>
      </w:r>
      <w:r w:rsidR="00377E08" w:rsidRPr="008834D3">
        <w:rPr>
          <w:lang w:eastAsia="en-GB"/>
        </w:rPr>
        <w:t xml:space="preserve"> persons with disabilities</w:t>
      </w:r>
      <w:r w:rsidRPr="008834D3">
        <w:rPr>
          <w:lang w:eastAsia="en-GB"/>
        </w:rPr>
        <w:t>’ access and participation</w:t>
      </w:r>
      <w:r w:rsidR="00377E08" w:rsidRPr="008834D3">
        <w:rPr>
          <w:lang w:eastAsia="en-GB"/>
        </w:rPr>
        <w:t xml:space="preserve"> in vocational trainin</w:t>
      </w:r>
      <w:r w:rsidRPr="008834D3">
        <w:rPr>
          <w:lang w:eastAsia="en-GB"/>
        </w:rPr>
        <w:t xml:space="preserve">g or education and </w:t>
      </w:r>
      <w:r w:rsidR="00377E08" w:rsidRPr="008834D3">
        <w:rPr>
          <w:lang w:eastAsia="en-GB"/>
        </w:rPr>
        <w:t>job search</w:t>
      </w:r>
      <w:r w:rsidR="0021091F" w:rsidRPr="008834D3">
        <w:rPr>
          <w:lang w:eastAsia="en-GB"/>
        </w:rPr>
        <w:t>/employment</w:t>
      </w:r>
      <w:r w:rsidR="00377E08" w:rsidRPr="008834D3">
        <w:rPr>
          <w:lang w:eastAsia="en-GB"/>
        </w:rPr>
        <w:t>.</w:t>
      </w:r>
    </w:p>
    <w:p w:rsidR="00D82204" w:rsidRPr="008834D3" w:rsidRDefault="00D82204" w:rsidP="008834D3">
      <w:pPr>
        <w:jc w:val="both"/>
        <w:rPr>
          <w:lang w:eastAsia="en-GB"/>
        </w:rPr>
      </w:pPr>
    </w:p>
    <w:p w:rsidR="009C4190" w:rsidRPr="008834D3" w:rsidRDefault="009077B5" w:rsidP="008834D3">
      <w:pPr>
        <w:jc w:val="both"/>
      </w:pPr>
      <w:r w:rsidRPr="008834D3">
        <w:rPr>
          <w:lang w:eastAsia="en-GB"/>
        </w:rPr>
        <w:t>T</w:t>
      </w:r>
      <w:r w:rsidR="00777F7D" w:rsidRPr="008834D3">
        <w:rPr>
          <w:lang w:eastAsia="en-GB"/>
        </w:rPr>
        <w:t xml:space="preserve">he </w:t>
      </w:r>
      <w:r w:rsidR="00762313" w:rsidRPr="008834D3">
        <w:rPr>
          <w:lang w:eastAsia="en-GB"/>
        </w:rPr>
        <w:t xml:space="preserve">major </w:t>
      </w:r>
      <w:r w:rsidR="00777F7D" w:rsidRPr="008834D3">
        <w:rPr>
          <w:lang w:eastAsia="en-GB"/>
        </w:rPr>
        <w:t>NRP 201</w:t>
      </w:r>
      <w:r w:rsidRPr="008834D3">
        <w:rPr>
          <w:lang w:eastAsia="en-GB"/>
        </w:rPr>
        <w:t>7</w:t>
      </w:r>
      <w:r w:rsidR="00777F7D" w:rsidRPr="008834D3">
        <w:rPr>
          <w:lang w:eastAsia="en-GB"/>
        </w:rPr>
        <w:t xml:space="preserve"> </w:t>
      </w:r>
      <w:r w:rsidR="00777F7D" w:rsidRPr="008834D3">
        <w:t xml:space="preserve">measures to fight poverty and social exclusion </w:t>
      </w:r>
      <w:r w:rsidRPr="008834D3">
        <w:t>continue to</w:t>
      </w:r>
      <w:r w:rsidR="00777F7D" w:rsidRPr="008834D3">
        <w:t xml:space="preserve"> focus on improving the levels of social transfers</w:t>
      </w:r>
      <w:r w:rsidR="00762313" w:rsidRPr="008834D3">
        <w:t xml:space="preserve"> including to ‘the most vulnerable groups’</w:t>
      </w:r>
      <w:r w:rsidRPr="008834D3">
        <w:t xml:space="preserve">. </w:t>
      </w:r>
      <w:r w:rsidR="00AF1C3D" w:rsidRPr="008834D3">
        <w:t xml:space="preserve">This is a welcome goal since the level of benefits and pensions in Portugal remains generally very low. </w:t>
      </w:r>
      <w:r w:rsidRPr="008834D3">
        <w:t xml:space="preserve">The Stability Programme 2017-2021 previsions further actualisation of pensions and increase of the amount of single (unified) disability benefit in 2018 (p. 16). </w:t>
      </w:r>
      <w:r w:rsidR="00AF1C3D" w:rsidRPr="008834D3">
        <w:t>Indeed, t</w:t>
      </w:r>
      <w:r w:rsidR="00777F7D" w:rsidRPr="008834D3">
        <w:t xml:space="preserve">he amounts </w:t>
      </w:r>
      <w:r w:rsidR="00762313" w:rsidRPr="008834D3">
        <w:t xml:space="preserve">so far </w:t>
      </w:r>
      <w:r w:rsidR="00777F7D" w:rsidRPr="008834D3">
        <w:t xml:space="preserve">provided are still insufficient to address the high economic vulnerability of persons with disabilities in Portugal. For instance, the amount provided for third person assistance continues to be </w:t>
      </w:r>
      <w:r w:rsidR="00777F7D" w:rsidRPr="008834D3">
        <w:rPr>
          <w:lang w:eastAsia="en-GB"/>
        </w:rPr>
        <w:t>very low and therefore it is unlikely that it will ensure access of persons with disabilities to proper assistance.</w:t>
      </w:r>
      <w:r w:rsidR="00795208">
        <w:t xml:space="preserve"> </w:t>
      </w:r>
    </w:p>
    <w:p w:rsidR="009C4190" w:rsidRPr="008834D3" w:rsidRDefault="009C4190" w:rsidP="008834D3">
      <w:pPr>
        <w:jc w:val="both"/>
      </w:pPr>
    </w:p>
    <w:p w:rsidR="00D82204" w:rsidRPr="008834D3" w:rsidRDefault="00AE17BC" w:rsidP="008834D3">
      <w:pPr>
        <w:jc w:val="both"/>
      </w:pPr>
      <w:r w:rsidRPr="008834D3">
        <w:t xml:space="preserve">Another </w:t>
      </w:r>
      <w:r w:rsidR="0087257D" w:rsidRPr="008834D3">
        <w:t xml:space="preserve">positive </w:t>
      </w:r>
      <w:r w:rsidR="00D82204" w:rsidRPr="008834D3">
        <w:t>change</w:t>
      </w:r>
      <w:r w:rsidRPr="008834D3">
        <w:t xml:space="preserve"> is</w:t>
      </w:r>
      <w:r w:rsidR="0087257D" w:rsidRPr="008834D3">
        <w:t xml:space="preserve"> expected</w:t>
      </w:r>
      <w:r w:rsidR="00D82204" w:rsidRPr="008834D3">
        <w:t xml:space="preserve"> with the introduction of </w:t>
      </w:r>
      <w:r w:rsidRPr="008834D3">
        <w:t>the n</w:t>
      </w:r>
      <w:r w:rsidR="00D82204" w:rsidRPr="008834D3">
        <w:t>ew Social Benefit for Inclusion</w:t>
      </w:r>
      <w:r w:rsidR="0087257D" w:rsidRPr="008834D3">
        <w:t xml:space="preserve"> </w:t>
      </w:r>
      <w:r w:rsidRPr="008834D3">
        <w:t>in terms of increasing</w:t>
      </w:r>
      <w:r w:rsidR="00D82204" w:rsidRPr="008834D3">
        <w:t xml:space="preserve"> the income of persons with disabilities</w:t>
      </w:r>
      <w:r w:rsidR="00302FB4" w:rsidRPr="008834D3">
        <w:t xml:space="preserve"> and contribut</w:t>
      </w:r>
      <w:r w:rsidRPr="008834D3">
        <w:t>ing</w:t>
      </w:r>
      <w:r w:rsidR="00302FB4" w:rsidRPr="008834D3">
        <w:t xml:space="preserve"> to their independent living</w:t>
      </w:r>
      <w:r w:rsidR="00D82204" w:rsidRPr="008834D3">
        <w:t xml:space="preserve">, </w:t>
      </w:r>
      <w:r w:rsidRPr="008834D3">
        <w:t>specially because this benefit can be accumulated with income from work, which may also contribute to decreasing in-work poverty among employed persons with disabilities. H</w:t>
      </w:r>
      <w:r w:rsidR="00D82204" w:rsidRPr="008834D3">
        <w:t>owever, so far mainly persons with disabilities of working age whose incapacity level is 60% or above</w:t>
      </w:r>
      <w:r w:rsidR="0087257D" w:rsidRPr="008834D3">
        <w:t xml:space="preserve"> are eligible</w:t>
      </w:r>
      <w:r w:rsidR="00D82204" w:rsidRPr="008834D3">
        <w:t xml:space="preserve">. </w:t>
      </w:r>
    </w:p>
    <w:p w:rsidR="00AF1C3D" w:rsidRPr="008834D3" w:rsidRDefault="00AF1C3D" w:rsidP="008834D3">
      <w:pPr>
        <w:jc w:val="both"/>
      </w:pPr>
    </w:p>
    <w:p w:rsidR="00777F7D" w:rsidRPr="008834D3" w:rsidRDefault="00AE17BC" w:rsidP="008834D3">
      <w:pPr>
        <w:jc w:val="both"/>
      </w:pPr>
      <w:r w:rsidRPr="008834D3">
        <w:t xml:space="preserve">More </w:t>
      </w:r>
      <w:r w:rsidR="00302FB4" w:rsidRPr="008834D3">
        <w:t xml:space="preserve">attention needs to be directed to the </w:t>
      </w:r>
      <w:r w:rsidR="00777F7D" w:rsidRPr="008834D3">
        <w:t xml:space="preserve">accessibility </w:t>
      </w:r>
      <w:r w:rsidR="00302FB4" w:rsidRPr="008834D3">
        <w:t xml:space="preserve">of </w:t>
      </w:r>
      <w:r w:rsidR="00777F7D" w:rsidRPr="008834D3">
        <w:t>the built environment and public transportation systems (Pinto, 2015).</w:t>
      </w:r>
      <w:r w:rsidR="00777F7D" w:rsidRPr="008834D3">
        <w:rPr>
          <w:vertAlign w:val="superscript"/>
        </w:rPr>
        <w:footnoteReference w:id="108"/>
      </w:r>
      <w:r w:rsidR="00777F7D" w:rsidRPr="008834D3">
        <w:t xml:space="preserve"> </w:t>
      </w:r>
      <w:r w:rsidR="00C461F9" w:rsidRPr="008834D3">
        <w:t xml:space="preserve">While the NRP </w:t>
      </w:r>
      <w:r w:rsidR="00302FB4" w:rsidRPr="008834D3">
        <w:t xml:space="preserve">2017 </w:t>
      </w:r>
      <w:r w:rsidR="0087257D" w:rsidRPr="008834D3">
        <w:t>considers important to promote</w:t>
      </w:r>
      <w:r w:rsidR="00C461F9" w:rsidRPr="008834D3">
        <w:t xml:space="preserve"> the sustainability </w:t>
      </w:r>
      <w:r w:rsidR="000A5BB6" w:rsidRPr="008834D3">
        <w:t xml:space="preserve">and improvement </w:t>
      </w:r>
      <w:r w:rsidR="00C461F9" w:rsidRPr="008834D3">
        <w:t xml:space="preserve">of the </w:t>
      </w:r>
      <w:r w:rsidR="000A5BB6" w:rsidRPr="008834D3">
        <w:t xml:space="preserve">urban </w:t>
      </w:r>
      <w:r w:rsidR="00C461F9" w:rsidRPr="008834D3">
        <w:t xml:space="preserve">transport </w:t>
      </w:r>
      <w:r w:rsidR="000A5BB6" w:rsidRPr="008834D3">
        <w:t xml:space="preserve">infrastructure in Portugal to increase </w:t>
      </w:r>
      <w:r w:rsidRPr="008834D3">
        <w:t>c</w:t>
      </w:r>
      <w:r w:rsidR="000A5BB6" w:rsidRPr="008834D3">
        <w:t xml:space="preserve">itizens’ mobility, </w:t>
      </w:r>
      <w:r w:rsidR="0087257D" w:rsidRPr="008834D3">
        <w:t>this</w:t>
      </w:r>
      <w:r w:rsidR="00B070C7" w:rsidRPr="008834D3">
        <w:t xml:space="preserve"> concerns mainly </w:t>
      </w:r>
      <w:r w:rsidR="00AF1C3D" w:rsidRPr="008834D3">
        <w:t xml:space="preserve">an </w:t>
      </w:r>
      <w:r w:rsidR="00B070C7" w:rsidRPr="008834D3">
        <w:t xml:space="preserve">increase in electric transport, but it is not clear how it will address the transport </w:t>
      </w:r>
      <w:r w:rsidR="00B070C7" w:rsidRPr="008834D3">
        <w:lastRenderedPageBreak/>
        <w:t xml:space="preserve">accessibility for persons with disabilities. </w:t>
      </w:r>
      <w:r w:rsidR="00777F7D" w:rsidRPr="008834D3">
        <w:rPr>
          <w:lang w:eastAsia="en-GB"/>
        </w:rPr>
        <w:t xml:space="preserve">The continued lack of accessibility to transportation, communication and information systems, and the built environment is causing the exclusion of </w:t>
      </w:r>
      <w:r w:rsidRPr="008834D3">
        <w:rPr>
          <w:lang w:eastAsia="en-GB"/>
        </w:rPr>
        <w:t xml:space="preserve">many </w:t>
      </w:r>
      <w:r w:rsidR="00777F7D" w:rsidRPr="008834D3">
        <w:rPr>
          <w:lang w:eastAsia="en-GB"/>
        </w:rPr>
        <w:t xml:space="preserve">persons with disabilities in Portugal from education and employment, and </w:t>
      </w:r>
      <w:r w:rsidRPr="008834D3">
        <w:rPr>
          <w:lang w:eastAsia="en-GB"/>
        </w:rPr>
        <w:t>from</w:t>
      </w:r>
      <w:r w:rsidR="00777F7D" w:rsidRPr="008834D3">
        <w:rPr>
          <w:lang w:eastAsia="en-GB"/>
        </w:rPr>
        <w:t xml:space="preserve"> participation in </w:t>
      </w:r>
      <w:r w:rsidR="00777F7D" w:rsidRPr="008834D3">
        <w:t>social life more generally.</w:t>
      </w:r>
      <w:r w:rsidR="00673F0B" w:rsidRPr="008834D3">
        <w:t xml:space="preserve"> </w:t>
      </w:r>
      <w:r w:rsidRPr="008834D3">
        <w:t>Unfortunately, recent changes in the legislation (e.g the passing of</w:t>
      </w:r>
      <w:r w:rsidR="005424F2" w:rsidRPr="008834D3">
        <w:t xml:space="preserve"> </w:t>
      </w:r>
      <w:r w:rsidR="0087257D" w:rsidRPr="008834D3">
        <w:t>Decree-Law 125/2017</w:t>
      </w:r>
      <w:r w:rsidRPr="008834D3">
        <w:t>, s</w:t>
      </w:r>
      <w:r w:rsidR="0087257D" w:rsidRPr="008834D3">
        <w:t xml:space="preserve">ee Section 4.1.) </w:t>
      </w:r>
      <w:r w:rsidRPr="008834D3">
        <w:t>are not contributing to advance this topic.</w:t>
      </w:r>
    </w:p>
    <w:p w:rsidR="00777F7D" w:rsidRPr="008834D3" w:rsidRDefault="00777F7D" w:rsidP="008834D3">
      <w:pPr>
        <w:pStyle w:val="Heading1"/>
        <w:jc w:val="both"/>
        <w:rPr>
          <w:rFonts w:cs="Arial"/>
          <w:szCs w:val="24"/>
          <w:lang w:val="en-GB" w:eastAsia="en-GB"/>
        </w:rPr>
      </w:pPr>
      <w:bookmarkStart w:id="94" w:name="_Toc454209194"/>
      <w:bookmarkStart w:id="95" w:name="_Toc464141634"/>
      <w:bookmarkStart w:id="96" w:name="_Toc511224491"/>
      <w:r w:rsidRPr="008834D3">
        <w:rPr>
          <w:rFonts w:cs="Arial"/>
          <w:szCs w:val="24"/>
          <w:lang w:val="en-GB" w:eastAsia="en-GB"/>
        </w:rPr>
        <w:lastRenderedPageBreak/>
        <w:t>Review of the European Semester from a disability perspective</w:t>
      </w:r>
      <w:bookmarkEnd w:id="94"/>
      <w:bookmarkEnd w:id="95"/>
      <w:bookmarkEnd w:id="96"/>
    </w:p>
    <w:p w:rsidR="00777F7D" w:rsidRPr="008834D3" w:rsidRDefault="00777F7D" w:rsidP="008834D3">
      <w:pPr>
        <w:jc w:val="both"/>
        <w:rPr>
          <w:lang w:eastAsia="en-GB"/>
        </w:rPr>
      </w:pPr>
    </w:p>
    <w:p w:rsidR="00777F7D" w:rsidRPr="008834D3" w:rsidRDefault="00777F7D" w:rsidP="008834D3">
      <w:pPr>
        <w:pStyle w:val="Heading2"/>
        <w:jc w:val="both"/>
        <w:rPr>
          <w:rFonts w:cs="Arial"/>
          <w:szCs w:val="24"/>
          <w:lang w:val="en-GB" w:eastAsia="en-GB"/>
        </w:rPr>
      </w:pPr>
      <w:bookmarkStart w:id="97" w:name="_Toc454209195"/>
      <w:bookmarkStart w:id="98" w:name="_Toc464141635"/>
      <w:bookmarkStart w:id="99" w:name="_Toc511224492"/>
      <w:r w:rsidRPr="008834D3">
        <w:rPr>
          <w:rFonts w:cs="Arial"/>
          <w:szCs w:val="24"/>
          <w:lang w:val="en-GB" w:eastAsia="en-GB"/>
        </w:rPr>
        <w:t>Progress on disability-specific Country Specific Recommendations (CSRs)</w:t>
      </w:r>
      <w:bookmarkEnd w:id="97"/>
      <w:bookmarkEnd w:id="98"/>
      <w:bookmarkEnd w:id="99"/>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There were no disability-specific CSRs for Portugal in 201</w:t>
      </w:r>
      <w:r w:rsidR="00817E1E" w:rsidRPr="008834D3">
        <w:rPr>
          <w:lang w:eastAsia="en-GB"/>
        </w:rPr>
        <w:t>7</w:t>
      </w:r>
      <w:r w:rsidR="00026BA9" w:rsidRPr="008834D3">
        <w:rPr>
          <w:lang w:eastAsia="en-GB"/>
        </w:rPr>
        <w:t xml:space="preserve"> and disability is not referred to in the supporting text</w:t>
      </w:r>
      <w:r w:rsidRPr="008834D3">
        <w:rPr>
          <w:lang w:eastAsia="en-GB"/>
        </w:rPr>
        <w:t>.</w:t>
      </w:r>
      <w:r w:rsidRPr="008834D3">
        <w:rPr>
          <w:vertAlign w:val="superscript"/>
          <w:lang w:eastAsia="en-GB"/>
        </w:rPr>
        <w:footnoteReference w:id="109"/>
      </w:r>
      <w:r w:rsidRPr="008834D3">
        <w:rPr>
          <w:lang w:eastAsia="en-GB"/>
        </w:rPr>
        <w:t xml:space="preserve"> </w:t>
      </w:r>
      <w:r w:rsidR="00613C01" w:rsidRPr="008834D3">
        <w:rPr>
          <w:lang w:eastAsia="en-GB"/>
        </w:rPr>
        <w:t>Nevertheless, several important points raised by the Country Specific Recommendations (CSR) to Portugal in 2017 may have disability implications.</w:t>
      </w:r>
    </w:p>
    <w:p w:rsidR="00777F7D" w:rsidRPr="008834D3" w:rsidRDefault="00777F7D" w:rsidP="008834D3">
      <w:pPr>
        <w:jc w:val="both"/>
        <w:rPr>
          <w:lang w:eastAsia="en-GB"/>
        </w:rPr>
      </w:pPr>
    </w:p>
    <w:p w:rsidR="00777F7D" w:rsidRPr="008834D3" w:rsidRDefault="00777F7D" w:rsidP="008834D3">
      <w:pPr>
        <w:pStyle w:val="Heading2"/>
        <w:jc w:val="both"/>
        <w:rPr>
          <w:rFonts w:cs="Arial"/>
          <w:szCs w:val="24"/>
          <w:lang w:val="en-GB" w:eastAsia="en-GB"/>
        </w:rPr>
      </w:pPr>
      <w:bookmarkStart w:id="100" w:name="_Toc454209196"/>
      <w:bookmarkStart w:id="101" w:name="_Toc464141636"/>
      <w:bookmarkStart w:id="102" w:name="_Toc511224493"/>
      <w:r w:rsidRPr="008834D3">
        <w:rPr>
          <w:rFonts w:cs="Arial"/>
          <w:szCs w:val="24"/>
          <w:lang w:val="en-GB" w:eastAsia="en-GB"/>
        </w:rPr>
        <w:t>Progress on other CSRs from a disability perspective</w:t>
      </w:r>
      <w:bookmarkEnd w:id="100"/>
      <w:bookmarkEnd w:id="101"/>
      <w:bookmarkEnd w:id="102"/>
    </w:p>
    <w:p w:rsidR="00777F7D" w:rsidRPr="008834D3" w:rsidRDefault="00777F7D" w:rsidP="008834D3">
      <w:pPr>
        <w:jc w:val="both"/>
        <w:rPr>
          <w:lang w:eastAsia="en-GB"/>
        </w:rPr>
      </w:pPr>
    </w:p>
    <w:p w:rsidR="00C847CA" w:rsidRPr="008834D3" w:rsidRDefault="00777F7D" w:rsidP="008834D3">
      <w:pPr>
        <w:jc w:val="both"/>
        <w:rPr>
          <w:lang w:eastAsia="en-GB"/>
        </w:rPr>
      </w:pPr>
      <w:r w:rsidRPr="008834D3">
        <w:rPr>
          <w:lang w:eastAsia="en-GB"/>
        </w:rPr>
        <w:t xml:space="preserve">The CSR calls attention to </w:t>
      </w:r>
      <w:r w:rsidR="00694118" w:rsidRPr="008834D3">
        <w:rPr>
          <w:lang w:eastAsia="en-GB"/>
        </w:rPr>
        <w:t xml:space="preserve">the </w:t>
      </w:r>
      <w:r w:rsidR="00694118" w:rsidRPr="008834D3">
        <w:rPr>
          <w:i/>
          <w:lang w:eastAsia="en-GB"/>
        </w:rPr>
        <w:t xml:space="preserve">labour market conditions of </w:t>
      </w:r>
      <w:r w:rsidR="00817E1E" w:rsidRPr="008834D3">
        <w:rPr>
          <w:i/>
          <w:lang w:eastAsia="en-GB"/>
        </w:rPr>
        <w:t xml:space="preserve">youth and long-term unemployment, as well as the </w:t>
      </w:r>
      <w:r w:rsidR="00694118" w:rsidRPr="008834D3">
        <w:rPr>
          <w:i/>
          <w:lang w:eastAsia="en-GB"/>
        </w:rPr>
        <w:t xml:space="preserve">situation of temporary employees </w:t>
      </w:r>
      <w:r w:rsidRPr="008834D3">
        <w:rPr>
          <w:lang w:eastAsia="en-GB"/>
        </w:rPr>
        <w:t>(CSR 2016, p.</w:t>
      </w:r>
      <w:r w:rsidR="00817E1E" w:rsidRPr="008834D3">
        <w:rPr>
          <w:lang w:eastAsia="en-GB"/>
        </w:rPr>
        <w:t>3</w:t>
      </w:r>
      <w:r w:rsidRPr="008834D3">
        <w:rPr>
          <w:lang w:eastAsia="en-GB"/>
        </w:rPr>
        <w:t>)</w:t>
      </w:r>
      <w:r w:rsidR="00C847CA" w:rsidRPr="008834D3">
        <w:rPr>
          <w:lang w:eastAsia="en-GB"/>
        </w:rPr>
        <w:t xml:space="preserve">. Furthermore, special attention is </w:t>
      </w:r>
      <w:r w:rsidR="00AF1C3D" w:rsidRPr="008834D3">
        <w:rPr>
          <w:lang w:eastAsia="en-GB"/>
        </w:rPr>
        <w:t xml:space="preserve">called </w:t>
      </w:r>
      <w:r w:rsidR="00C847CA" w:rsidRPr="008834D3">
        <w:rPr>
          <w:lang w:eastAsia="en-GB"/>
        </w:rPr>
        <w:t>to the</w:t>
      </w:r>
      <w:r w:rsidR="00224DC7" w:rsidRPr="008834D3">
        <w:rPr>
          <w:lang w:eastAsia="en-GB"/>
        </w:rPr>
        <w:t xml:space="preserve"> low</w:t>
      </w:r>
      <w:r w:rsidR="00C847CA" w:rsidRPr="008834D3">
        <w:rPr>
          <w:lang w:eastAsia="en-GB"/>
        </w:rPr>
        <w:t xml:space="preserve"> overall skills level of the labour force</w:t>
      </w:r>
      <w:r w:rsidR="00224DC7" w:rsidRPr="008834D3">
        <w:rPr>
          <w:lang w:eastAsia="en-GB"/>
        </w:rPr>
        <w:t xml:space="preserve">, especially </w:t>
      </w:r>
      <w:r w:rsidR="00AF1C3D" w:rsidRPr="008834D3">
        <w:rPr>
          <w:lang w:eastAsia="en-GB"/>
        </w:rPr>
        <w:t xml:space="preserve">in terms of </w:t>
      </w:r>
      <w:r w:rsidR="00224DC7" w:rsidRPr="008834D3">
        <w:rPr>
          <w:lang w:eastAsia="en-GB"/>
        </w:rPr>
        <w:t>digital skills</w:t>
      </w:r>
      <w:r w:rsidR="00C847CA" w:rsidRPr="008834D3">
        <w:rPr>
          <w:lang w:eastAsia="en-GB"/>
        </w:rPr>
        <w:t xml:space="preserve"> </w:t>
      </w:r>
      <w:r w:rsidR="00694118" w:rsidRPr="008834D3">
        <w:rPr>
          <w:lang w:eastAsia="en-GB"/>
        </w:rPr>
        <w:t xml:space="preserve">(p. 6) </w:t>
      </w:r>
    </w:p>
    <w:p w:rsidR="00777F7D" w:rsidRPr="008834D3" w:rsidRDefault="00777F7D" w:rsidP="008834D3">
      <w:pPr>
        <w:jc w:val="both"/>
        <w:rPr>
          <w:lang w:eastAsia="en-GB"/>
        </w:rPr>
      </w:pPr>
    </w:p>
    <w:p w:rsidR="00694D5B" w:rsidRPr="008834D3" w:rsidRDefault="00777F7D" w:rsidP="008834D3">
      <w:pPr>
        <w:jc w:val="both"/>
        <w:rPr>
          <w:lang w:eastAsia="en-GB"/>
        </w:rPr>
      </w:pPr>
      <w:r w:rsidRPr="008834D3">
        <w:rPr>
          <w:lang w:eastAsia="en-GB"/>
        </w:rPr>
        <w:t>Th</w:t>
      </w:r>
      <w:r w:rsidR="00C847CA" w:rsidRPr="008834D3">
        <w:rPr>
          <w:lang w:eastAsia="en-GB"/>
        </w:rPr>
        <w:t>ese points</w:t>
      </w:r>
      <w:r w:rsidRPr="008834D3">
        <w:rPr>
          <w:lang w:eastAsia="en-GB"/>
        </w:rPr>
        <w:t xml:space="preserve"> </w:t>
      </w:r>
      <w:r w:rsidR="00224DC7" w:rsidRPr="008834D3">
        <w:rPr>
          <w:lang w:eastAsia="en-GB"/>
        </w:rPr>
        <w:t xml:space="preserve">may also </w:t>
      </w:r>
      <w:r w:rsidR="00C847CA" w:rsidRPr="008834D3">
        <w:rPr>
          <w:lang w:eastAsia="en-GB"/>
        </w:rPr>
        <w:t>concern p</w:t>
      </w:r>
      <w:r w:rsidRPr="008834D3">
        <w:rPr>
          <w:lang w:eastAsia="en-GB"/>
        </w:rPr>
        <w:t xml:space="preserve">ersons with disabilities who </w:t>
      </w:r>
      <w:r w:rsidR="00C847CA" w:rsidRPr="008834D3">
        <w:rPr>
          <w:lang w:eastAsia="en-GB"/>
        </w:rPr>
        <w:t xml:space="preserve">most often either remain unemployed or </w:t>
      </w:r>
      <w:r w:rsidRPr="008834D3">
        <w:rPr>
          <w:lang w:eastAsia="en-GB"/>
        </w:rPr>
        <w:t xml:space="preserve">occupy the lowest professional ranks and receive the lowest wages. </w:t>
      </w:r>
      <w:r w:rsidR="00817E1E" w:rsidRPr="008834D3">
        <w:rPr>
          <w:lang w:eastAsia="en-GB"/>
        </w:rPr>
        <w:t xml:space="preserve">Many of them </w:t>
      </w:r>
      <w:r w:rsidR="00234063" w:rsidRPr="008834D3">
        <w:rPr>
          <w:lang w:eastAsia="en-GB"/>
        </w:rPr>
        <w:t xml:space="preserve">either </w:t>
      </w:r>
      <w:r w:rsidR="00694118" w:rsidRPr="008834D3">
        <w:rPr>
          <w:lang w:eastAsia="en-GB"/>
        </w:rPr>
        <w:t xml:space="preserve">remain </w:t>
      </w:r>
      <w:r w:rsidR="00234063" w:rsidRPr="008834D3">
        <w:rPr>
          <w:lang w:eastAsia="en-GB"/>
        </w:rPr>
        <w:t>unemployed</w:t>
      </w:r>
      <w:r w:rsidR="00817E1E" w:rsidRPr="008834D3">
        <w:rPr>
          <w:lang w:eastAsia="en-GB"/>
        </w:rPr>
        <w:t xml:space="preserve"> after vocational training, </w:t>
      </w:r>
      <w:r w:rsidR="00475C46" w:rsidRPr="008834D3">
        <w:rPr>
          <w:lang w:eastAsia="en-GB"/>
        </w:rPr>
        <w:t xml:space="preserve">or are hired </w:t>
      </w:r>
      <w:r w:rsidR="00817E1E" w:rsidRPr="008834D3">
        <w:rPr>
          <w:lang w:eastAsia="en-GB"/>
        </w:rPr>
        <w:t>on temporary contracts</w:t>
      </w:r>
      <w:r w:rsidR="00AF1C3D" w:rsidRPr="008834D3">
        <w:rPr>
          <w:lang w:eastAsia="en-GB"/>
        </w:rPr>
        <w:t xml:space="preserve"> or internships</w:t>
      </w:r>
      <w:r w:rsidR="008461DB" w:rsidRPr="008834D3">
        <w:rPr>
          <w:lang w:eastAsia="en-GB"/>
        </w:rPr>
        <w:t xml:space="preserve">, </w:t>
      </w:r>
      <w:r w:rsidR="00C61C7C" w:rsidRPr="008834D3">
        <w:rPr>
          <w:lang w:eastAsia="en-GB"/>
        </w:rPr>
        <w:t>especially</w:t>
      </w:r>
      <w:r w:rsidR="00817E1E" w:rsidRPr="008834D3">
        <w:rPr>
          <w:lang w:eastAsia="en-GB"/>
        </w:rPr>
        <w:t xml:space="preserve"> persons with intellectual disabilities. </w:t>
      </w:r>
      <w:r w:rsidR="00694118" w:rsidRPr="008834D3">
        <w:rPr>
          <w:lang w:eastAsia="en-GB"/>
        </w:rPr>
        <w:t>T</w:t>
      </w:r>
      <w:r w:rsidR="00817E1E" w:rsidRPr="008834D3">
        <w:rPr>
          <w:lang w:eastAsia="en-GB"/>
        </w:rPr>
        <w:t>he CSR considers recent labour market reforms that improve incentives for job creation</w:t>
      </w:r>
      <w:r w:rsidR="00C61C7C" w:rsidRPr="008834D3">
        <w:rPr>
          <w:lang w:eastAsia="en-GB"/>
        </w:rPr>
        <w:t xml:space="preserve"> (p. 5)</w:t>
      </w:r>
      <w:r w:rsidR="00817E1E" w:rsidRPr="008834D3">
        <w:rPr>
          <w:lang w:eastAsia="en-GB"/>
        </w:rPr>
        <w:t xml:space="preserve"> </w:t>
      </w:r>
      <w:r w:rsidR="00AF1C3D" w:rsidRPr="008834D3">
        <w:rPr>
          <w:lang w:eastAsia="en-GB"/>
        </w:rPr>
        <w:t>promising,</w:t>
      </w:r>
      <w:r w:rsidR="000C5D1E" w:rsidRPr="008834D3">
        <w:rPr>
          <w:lang w:eastAsia="en-GB"/>
        </w:rPr>
        <w:t xml:space="preserve"> </w:t>
      </w:r>
      <w:r w:rsidR="00694D5B" w:rsidRPr="008834D3">
        <w:rPr>
          <w:lang w:eastAsia="en-GB"/>
        </w:rPr>
        <w:t>but it suggests further changes in the labour market legal framework particularly to enable a reduction of firing costs of permanent workers</w:t>
      </w:r>
      <w:r w:rsidR="00D503E8" w:rsidRPr="008834D3">
        <w:rPr>
          <w:lang w:eastAsia="en-GB"/>
        </w:rPr>
        <w:t xml:space="preserve"> in case of unfair dismissal</w:t>
      </w:r>
      <w:r w:rsidRPr="008834D3">
        <w:rPr>
          <w:lang w:eastAsia="en-GB"/>
        </w:rPr>
        <w:t>.</w:t>
      </w:r>
      <w:r w:rsidR="00234063" w:rsidRPr="008834D3">
        <w:rPr>
          <w:lang w:eastAsia="en-GB"/>
        </w:rPr>
        <w:t xml:space="preserve"> </w:t>
      </w:r>
      <w:r w:rsidR="00694D5B" w:rsidRPr="008834D3">
        <w:rPr>
          <w:lang w:eastAsia="en-GB"/>
        </w:rPr>
        <w:t xml:space="preserve">From a disability perspective, however, such a measure would be negative, as it would reduce the legal protection of </w:t>
      </w:r>
      <w:r w:rsidR="00D503E8" w:rsidRPr="008834D3">
        <w:rPr>
          <w:lang w:eastAsia="en-GB"/>
        </w:rPr>
        <w:t>disabled workers who are a group particularly</w:t>
      </w:r>
      <w:r w:rsidR="00694D5B" w:rsidRPr="008834D3">
        <w:rPr>
          <w:lang w:eastAsia="en-GB"/>
        </w:rPr>
        <w:t xml:space="preserve"> vulnerable</w:t>
      </w:r>
      <w:r w:rsidR="00D503E8" w:rsidRPr="008834D3">
        <w:rPr>
          <w:lang w:eastAsia="en-GB"/>
        </w:rPr>
        <w:t xml:space="preserve"> to unfair dismissal</w:t>
      </w:r>
      <w:r w:rsidR="00694D5B" w:rsidRPr="008834D3">
        <w:rPr>
          <w:lang w:eastAsia="en-GB"/>
        </w:rPr>
        <w:t>. T</w:t>
      </w:r>
      <w:r w:rsidR="00C847CA" w:rsidRPr="008834D3">
        <w:rPr>
          <w:lang w:eastAsia="en-GB"/>
        </w:rPr>
        <w:t xml:space="preserve">he CSR </w:t>
      </w:r>
      <w:r w:rsidR="00694D5B" w:rsidRPr="008834D3">
        <w:rPr>
          <w:lang w:eastAsia="en-GB"/>
        </w:rPr>
        <w:t xml:space="preserve">also </w:t>
      </w:r>
      <w:r w:rsidR="00C847CA" w:rsidRPr="008834D3">
        <w:rPr>
          <w:lang w:eastAsia="en-GB"/>
        </w:rPr>
        <w:t xml:space="preserve">considers important to ‘provide quality opportunities for up-skilling and re-skilling </w:t>
      </w:r>
      <w:r w:rsidR="00694D5B" w:rsidRPr="008834D3">
        <w:rPr>
          <w:lang w:eastAsia="en-GB"/>
        </w:rPr>
        <w:t xml:space="preserve">adult </w:t>
      </w:r>
      <w:r w:rsidR="00C847CA" w:rsidRPr="008834D3">
        <w:rPr>
          <w:lang w:eastAsia="en-GB"/>
        </w:rPr>
        <w:t xml:space="preserve">workers, in line with labour market needs’ (p. 6), </w:t>
      </w:r>
      <w:r w:rsidR="00694D5B" w:rsidRPr="008834D3">
        <w:rPr>
          <w:lang w:eastAsia="en-GB"/>
        </w:rPr>
        <w:t>which may</w:t>
      </w:r>
      <w:r w:rsidR="00C847CA" w:rsidRPr="008834D3">
        <w:rPr>
          <w:lang w:eastAsia="en-GB"/>
        </w:rPr>
        <w:t xml:space="preserve"> </w:t>
      </w:r>
      <w:r w:rsidR="002F24A3" w:rsidRPr="008834D3">
        <w:rPr>
          <w:lang w:eastAsia="en-GB"/>
        </w:rPr>
        <w:t xml:space="preserve">benefit </w:t>
      </w:r>
      <w:r w:rsidR="00C847CA" w:rsidRPr="008834D3">
        <w:rPr>
          <w:lang w:eastAsia="en-GB"/>
        </w:rPr>
        <w:t>persons with disabilities.</w:t>
      </w:r>
      <w:r w:rsidR="00234063" w:rsidRPr="008834D3">
        <w:rPr>
          <w:lang w:eastAsia="en-GB"/>
        </w:rPr>
        <w:t xml:space="preserve"> </w:t>
      </w:r>
    </w:p>
    <w:p w:rsidR="00694D5B" w:rsidRPr="008834D3" w:rsidRDefault="00694D5B" w:rsidP="008834D3">
      <w:pPr>
        <w:jc w:val="both"/>
        <w:rPr>
          <w:lang w:eastAsia="en-GB"/>
        </w:rPr>
      </w:pPr>
    </w:p>
    <w:p w:rsidR="00777F7D" w:rsidRPr="008834D3" w:rsidRDefault="00777F7D" w:rsidP="008834D3">
      <w:pPr>
        <w:jc w:val="both"/>
        <w:rPr>
          <w:b/>
          <w:lang w:eastAsia="en-GB"/>
        </w:rPr>
      </w:pPr>
      <w:r w:rsidRPr="008834D3">
        <w:rPr>
          <w:b/>
          <w:lang w:eastAsia="en-GB"/>
        </w:rPr>
        <w:t>CSR Recommendation #</w:t>
      </w:r>
      <w:r w:rsidR="00841ED7" w:rsidRPr="008834D3">
        <w:rPr>
          <w:b/>
          <w:lang w:eastAsia="en-GB"/>
        </w:rPr>
        <w:t>2</w:t>
      </w:r>
      <w:r w:rsidR="00C847CA" w:rsidRPr="008834D3">
        <w:rPr>
          <w:b/>
          <w:lang w:eastAsia="en-GB"/>
        </w:rPr>
        <w:t xml:space="preserve"> for 2017-2018</w:t>
      </w:r>
      <w:r w:rsidRPr="008834D3">
        <w:rPr>
          <w:b/>
          <w:lang w:eastAsia="en-GB"/>
        </w:rPr>
        <w:t>:</w:t>
      </w:r>
    </w:p>
    <w:p w:rsidR="00777F7D" w:rsidRPr="008834D3" w:rsidRDefault="00777F7D" w:rsidP="008834D3">
      <w:pPr>
        <w:jc w:val="both"/>
        <w:rPr>
          <w:b/>
          <w:lang w:eastAsia="en-GB"/>
        </w:rPr>
      </w:pPr>
    </w:p>
    <w:p w:rsidR="00777F7D" w:rsidRPr="008834D3" w:rsidRDefault="00841ED7" w:rsidP="008834D3">
      <w:pPr>
        <w:jc w:val="both"/>
        <w:rPr>
          <w:i/>
          <w:lang w:eastAsia="en-GB"/>
        </w:rPr>
      </w:pPr>
      <w:r w:rsidRPr="008834D3">
        <w:rPr>
          <w:i/>
          <w:lang w:eastAsia="en-GB"/>
        </w:rPr>
        <w:t xml:space="preserve">Promote hiring on open-ended contracts, including by reviewing the legal framework. Ensure the effective activation of the long-term unemployed. Together with social partners, ensure that minimum wage developments do not harm </w:t>
      </w:r>
      <w:r w:rsidR="00475C46" w:rsidRPr="008834D3">
        <w:rPr>
          <w:i/>
          <w:lang w:eastAsia="en-GB"/>
        </w:rPr>
        <w:t xml:space="preserve">the </w:t>
      </w:r>
      <w:r w:rsidRPr="008834D3">
        <w:rPr>
          <w:i/>
          <w:lang w:eastAsia="en-GB"/>
        </w:rPr>
        <w:t>employment of the low-skilled.</w:t>
      </w:r>
      <w:r w:rsidR="00795208">
        <w:rPr>
          <w:i/>
          <w:lang w:eastAsia="en-GB"/>
        </w:rPr>
        <w:t xml:space="preserve"> </w:t>
      </w:r>
      <w:r w:rsidR="00777F7D" w:rsidRPr="008834D3">
        <w:rPr>
          <w:i/>
          <w:lang w:eastAsia="en-GB"/>
        </w:rPr>
        <w:t>(CSR 201</w:t>
      </w:r>
      <w:r w:rsidR="00A13DA5" w:rsidRPr="008834D3">
        <w:rPr>
          <w:i/>
          <w:lang w:eastAsia="en-GB"/>
        </w:rPr>
        <w:t>7</w:t>
      </w:r>
      <w:r w:rsidR="00777F7D" w:rsidRPr="008834D3">
        <w:rPr>
          <w:i/>
          <w:lang w:eastAsia="en-GB"/>
        </w:rPr>
        <w:t xml:space="preserve">, p. </w:t>
      </w:r>
      <w:r w:rsidRPr="008834D3">
        <w:rPr>
          <w:i/>
          <w:lang w:eastAsia="en-GB"/>
        </w:rPr>
        <w:t>9</w:t>
      </w:r>
      <w:r w:rsidR="00777F7D" w:rsidRPr="008834D3">
        <w:rPr>
          <w:i/>
          <w:lang w:eastAsia="en-GB"/>
        </w:rPr>
        <w:t>)</w:t>
      </w:r>
    </w:p>
    <w:p w:rsidR="00777F7D" w:rsidRPr="008834D3" w:rsidRDefault="00777F7D" w:rsidP="008834D3">
      <w:pPr>
        <w:jc w:val="both"/>
        <w:rPr>
          <w:i/>
        </w:rPr>
      </w:pPr>
    </w:p>
    <w:p w:rsidR="00C61C7C" w:rsidRDefault="00777F7D" w:rsidP="008834D3">
      <w:pPr>
        <w:jc w:val="both"/>
        <w:rPr>
          <w:color w:val="000000"/>
        </w:rPr>
      </w:pPr>
      <w:r w:rsidRPr="008834D3">
        <w:rPr>
          <w:color w:val="000000"/>
        </w:rPr>
        <w:t>Regarding the previous recommendation of CSR 201</w:t>
      </w:r>
      <w:r w:rsidR="00C61C7C" w:rsidRPr="008834D3">
        <w:rPr>
          <w:color w:val="000000"/>
        </w:rPr>
        <w:t>6</w:t>
      </w:r>
      <w:r w:rsidRPr="008834D3">
        <w:rPr>
          <w:color w:val="000000"/>
        </w:rPr>
        <w:t xml:space="preserve"> (CSR#3 – </w:t>
      </w:r>
      <w:r w:rsidR="00C61C7C" w:rsidRPr="008834D3">
        <w:rPr>
          <w:color w:val="000000"/>
        </w:rPr>
        <w:t>to ensure the effective activation of the long term unemployed and improve the coordination between employment and social services</w:t>
      </w:r>
      <w:r w:rsidRPr="008834D3">
        <w:rPr>
          <w:color w:val="000000"/>
        </w:rPr>
        <w:t xml:space="preserve">), </w:t>
      </w:r>
      <w:r w:rsidR="00694118" w:rsidRPr="008834D3">
        <w:rPr>
          <w:color w:val="000000"/>
        </w:rPr>
        <w:t>t</w:t>
      </w:r>
      <w:r w:rsidR="00B03F95" w:rsidRPr="008834D3">
        <w:rPr>
          <w:color w:val="000000"/>
        </w:rPr>
        <w:t xml:space="preserve">he CR 2017 (p. 57) </w:t>
      </w:r>
      <w:r w:rsidR="00694118" w:rsidRPr="008834D3">
        <w:rPr>
          <w:color w:val="000000"/>
        </w:rPr>
        <w:t>report</w:t>
      </w:r>
      <w:r w:rsidR="00694D5B" w:rsidRPr="008834D3">
        <w:rPr>
          <w:color w:val="000000"/>
        </w:rPr>
        <w:t>s</w:t>
      </w:r>
      <w:r w:rsidR="00694118" w:rsidRPr="008834D3">
        <w:rPr>
          <w:color w:val="000000"/>
        </w:rPr>
        <w:t xml:space="preserve"> </w:t>
      </w:r>
      <w:r w:rsidR="00B03F95" w:rsidRPr="008834D3">
        <w:rPr>
          <w:color w:val="000000"/>
        </w:rPr>
        <w:t xml:space="preserve">that Portugal has made </w:t>
      </w:r>
      <w:r w:rsidR="00694D5B" w:rsidRPr="008834D3">
        <w:rPr>
          <w:color w:val="000000"/>
        </w:rPr>
        <w:t>some progress</w:t>
      </w:r>
      <w:r w:rsidR="00B03F95" w:rsidRPr="008834D3">
        <w:rPr>
          <w:color w:val="000000"/>
        </w:rPr>
        <w:t xml:space="preserve">. </w:t>
      </w:r>
      <w:r w:rsidR="00C61C7C" w:rsidRPr="008834D3">
        <w:rPr>
          <w:color w:val="000000"/>
        </w:rPr>
        <w:t xml:space="preserve">This has been </w:t>
      </w:r>
      <w:r w:rsidR="00A80F08" w:rsidRPr="008834D3">
        <w:rPr>
          <w:color w:val="000000"/>
        </w:rPr>
        <w:t>so far achieved by increasing the use of online platforms, one-stop shops for the long-term unemployed, redesigning employment support programme to promote hiring on open-ended contracts, yet the integration of the long-term unemployed in the labou</w:t>
      </w:r>
      <w:r w:rsidR="001A3634" w:rsidRPr="008834D3">
        <w:rPr>
          <w:color w:val="000000"/>
        </w:rPr>
        <w:t>r</w:t>
      </w:r>
      <w:r w:rsidR="00A80F08" w:rsidRPr="008834D3">
        <w:rPr>
          <w:color w:val="000000"/>
        </w:rPr>
        <w:t xml:space="preserve"> market</w:t>
      </w:r>
      <w:r w:rsidR="00787AB2" w:rsidRPr="008834D3">
        <w:rPr>
          <w:color w:val="000000"/>
        </w:rPr>
        <w:t xml:space="preserve">, especially long-term unemployed persons with disability (as shown in section 1), </w:t>
      </w:r>
      <w:r w:rsidR="00A80F08" w:rsidRPr="008834D3">
        <w:rPr>
          <w:color w:val="000000"/>
        </w:rPr>
        <w:t>remains problematic</w:t>
      </w:r>
      <w:r w:rsidR="00A92261" w:rsidRPr="008834D3">
        <w:rPr>
          <w:color w:val="000000"/>
        </w:rPr>
        <w:t>.</w:t>
      </w:r>
      <w:r w:rsidR="00795208">
        <w:rPr>
          <w:color w:val="000000"/>
        </w:rPr>
        <w:t xml:space="preserve"> </w:t>
      </w:r>
    </w:p>
    <w:p w:rsidR="00BF0F87" w:rsidRPr="008834D3" w:rsidRDefault="00BF0F87" w:rsidP="008834D3">
      <w:pPr>
        <w:jc w:val="both"/>
        <w:rPr>
          <w:color w:val="000000"/>
        </w:rPr>
      </w:pPr>
    </w:p>
    <w:p w:rsidR="008461DB" w:rsidRPr="008834D3" w:rsidRDefault="00AF3193" w:rsidP="008834D3">
      <w:pPr>
        <w:jc w:val="both"/>
        <w:rPr>
          <w:color w:val="000000"/>
        </w:rPr>
      </w:pPr>
      <w:r w:rsidRPr="008834D3">
        <w:rPr>
          <w:color w:val="000000"/>
        </w:rPr>
        <w:lastRenderedPageBreak/>
        <w:t xml:space="preserve">While </w:t>
      </w:r>
      <w:r w:rsidR="00777F7D" w:rsidRPr="008834D3">
        <w:rPr>
          <w:color w:val="000000"/>
        </w:rPr>
        <w:t>no specific recommendations are made regarding the improvement of the situation of persons with disabilities</w:t>
      </w:r>
      <w:r w:rsidRPr="008834D3">
        <w:rPr>
          <w:color w:val="000000"/>
        </w:rPr>
        <w:t xml:space="preserve">, this </w:t>
      </w:r>
      <w:r w:rsidR="00A80F08" w:rsidRPr="008834D3">
        <w:rPr>
          <w:color w:val="000000"/>
        </w:rPr>
        <w:t xml:space="preserve">CSR </w:t>
      </w:r>
      <w:r w:rsidRPr="008834D3">
        <w:rPr>
          <w:color w:val="000000"/>
        </w:rPr>
        <w:t xml:space="preserve">recommendation is also positive for disabled people. </w:t>
      </w:r>
      <w:r w:rsidR="00B41C47" w:rsidRPr="008834D3">
        <w:rPr>
          <w:color w:val="000000"/>
        </w:rPr>
        <w:t xml:space="preserve">The redesign of the </w:t>
      </w:r>
      <w:r w:rsidR="00C811EA" w:rsidRPr="008834D3">
        <w:rPr>
          <w:color w:val="000000"/>
        </w:rPr>
        <w:t>traineeships</w:t>
      </w:r>
      <w:r w:rsidR="00B41C47" w:rsidRPr="008834D3">
        <w:rPr>
          <w:color w:val="000000"/>
        </w:rPr>
        <w:t xml:space="preserve"> legislation</w:t>
      </w:r>
      <w:r w:rsidR="00835109" w:rsidRPr="008834D3">
        <w:rPr>
          <w:color w:val="000000"/>
        </w:rPr>
        <w:t xml:space="preserve"> that includes explicitly persons with disabilities</w:t>
      </w:r>
      <w:r w:rsidR="00B41C47" w:rsidRPr="008834D3">
        <w:rPr>
          <w:color w:val="000000"/>
        </w:rPr>
        <w:t xml:space="preserve"> (see </w:t>
      </w:r>
      <w:r w:rsidR="008456E5" w:rsidRPr="008834D3">
        <w:rPr>
          <w:color w:val="000000"/>
        </w:rPr>
        <w:t>3</w:t>
      </w:r>
      <w:r w:rsidR="00B41C47" w:rsidRPr="008834D3">
        <w:rPr>
          <w:color w:val="000000"/>
        </w:rPr>
        <w:t xml:space="preserve">.1.) </w:t>
      </w:r>
      <w:r w:rsidR="00835109" w:rsidRPr="008834D3">
        <w:rPr>
          <w:color w:val="000000"/>
        </w:rPr>
        <w:t>and promot</w:t>
      </w:r>
      <w:r w:rsidR="00C811EA" w:rsidRPr="008834D3">
        <w:rPr>
          <w:color w:val="000000"/>
        </w:rPr>
        <w:t>es</w:t>
      </w:r>
      <w:r w:rsidR="00835109" w:rsidRPr="008834D3">
        <w:rPr>
          <w:color w:val="000000"/>
        </w:rPr>
        <w:t xml:space="preserve"> their permanent employment will most likely increase </w:t>
      </w:r>
      <w:r w:rsidR="00B41C47" w:rsidRPr="008834D3">
        <w:rPr>
          <w:color w:val="000000"/>
        </w:rPr>
        <w:t xml:space="preserve">awareness of employers and </w:t>
      </w:r>
      <w:r w:rsidR="00785F3E" w:rsidRPr="008834D3">
        <w:rPr>
          <w:color w:val="000000"/>
        </w:rPr>
        <w:t xml:space="preserve">open up new </w:t>
      </w:r>
      <w:r w:rsidR="00B41C47" w:rsidRPr="008834D3">
        <w:rPr>
          <w:color w:val="000000"/>
        </w:rPr>
        <w:t xml:space="preserve">employment opportunities for persons with disabilities. </w:t>
      </w:r>
      <w:r w:rsidRPr="008834D3">
        <w:rPr>
          <w:color w:val="000000"/>
        </w:rPr>
        <w:t xml:space="preserve">However, as stated above, the recommendation to ‘review the legal framework’ may </w:t>
      </w:r>
      <w:r w:rsidR="00B41C47" w:rsidRPr="008834D3">
        <w:rPr>
          <w:color w:val="000000"/>
        </w:rPr>
        <w:t>also</w:t>
      </w:r>
      <w:r w:rsidR="00D503E8" w:rsidRPr="008834D3">
        <w:rPr>
          <w:color w:val="000000"/>
        </w:rPr>
        <w:t xml:space="preserve"> </w:t>
      </w:r>
      <w:r w:rsidRPr="008834D3">
        <w:rPr>
          <w:color w:val="000000"/>
        </w:rPr>
        <w:t xml:space="preserve">harm </w:t>
      </w:r>
      <w:r w:rsidR="00B41C47" w:rsidRPr="008834D3">
        <w:rPr>
          <w:color w:val="000000"/>
        </w:rPr>
        <w:t xml:space="preserve">current </w:t>
      </w:r>
      <w:r w:rsidRPr="008834D3">
        <w:rPr>
          <w:color w:val="000000"/>
        </w:rPr>
        <w:t xml:space="preserve">workers with disabilities, since it implies </w:t>
      </w:r>
      <w:r w:rsidR="00D503E8" w:rsidRPr="008834D3">
        <w:rPr>
          <w:color w:val="000000"/>
        </w:rPr>
        <w:t>reducing severance payments to</w:t>
      </w:r>
      <w:r w:rsidRPr="008834D3">
        <w:rPr>
          <w:color w:val="000000"/>
        </w:rPr>
        <w:t xml:space="preserve"> permanent workers</w:t>
      </w:r>
      <w:r w:rsidR="00D503E8" w:rsidRPr="008834D3">
        <w:rPr>
          <w:color w:val="000000"/>
        </w:rPr>
        <w:t xml:space="preserve"> in cases of ‘unfair dismissal’</w:t>
      </w:r>
      <w:r w:rsidR="00A13DA5" w:rsidRPr="008834D3">
        <w:rPr>
          <w:color w:val="000000"/>
        </w:rPr>
        <w:t>.</w:t>
      </w:r>
      <w:r w:rsidR="00777F7D" w:rsidRPr="008834D3">
        <w:rPr>
          <w:color w:val="000000"/>
        </w:rPr>
        <w:t xml:space="preserve"> </w:t>
      </w:r>
    </w:p>
    <w:p w:rsidR="008461DB" w:rsidRPr="008834D3" w:rsidRDefault="008461DB" w:rsidP="008834D3">
      <w:pPr>
        <w:jc w:val="both"/>
        <w:rPr>
          <w:color w:val="000000"/>
        </w:rPr>
      </w:pPr>
    </w:p>
    <w:p w:rsidR="00777F7D" w:rsidRPr="008834D3" w:rsidRDefault="002A5640" w:rsidP="008834D3">
      <w:pPr>
        <w:jc w:val="both"/>
        <w:rPr>
          <w:color w:val="000000"/>
        </w:rPr>
      </w:pPr>
      <w:r w:rsidRPr="008834D3">
        <w:rPr>
          <w:color w:val="000000"/>
        </w:rPr>
        <w:t>F</w:t>
      </w:r>
      <w:r w:rsidR="00787C81" w:rsidRPr="008834D3">
        <w:rPr>
          <w:color w:val="000000"/>
        </w:rPr>
        <w:t>inally,</w:t>
      </w:r>
      <w:r w:rsidRPr="008834D3">
        <w:rPr>
          <w:color w:val="000000"/>
        </w:rPr>
        <w:t xml:space="preserve"> the</w:t>
      </w:r>
      <w:r w:rsidR="00256740" w:rsidRPr="008834D3">
        <w:rPr>
          <w:color w:val="000000"/>
        </w:rPr>
        <w:t xml:space="preserve"> </w:t>
      </w:r>
      <w:r w:rsidR="00787C81" w:rsidRPr="008834D3">
        <w:rPr>
          <w:color w:val="000000"/>
        </w:rPr>
        <w:t xml:space="preserve">measure of creation of </w:t>
      </w:r>
      <w:r w:rsidR="00256740" w:rsidRPr="008834D3">
        <w:rPr>
          <w:color w:val="000000"/>
        </w:rPr>
        <w:t>one-stop shops for employment</w:t>
      </w:r>
      <w:r w:rsidR="00877468" w:rsidRPr="008834D3">
        <w:rPr>
          <w:color w:val="000000"/>
        </w:rPr>
        <w:t xml:space="preserve"> </w:t>
      </w:r>
      <w:r w:rsidRPr="008834D3">
        <w:rPr>
          <w:color w:val="000000"/>
        </w:rPr>
        <w:t xml:space="preserve">could be </w:t>
      </w:r>
      <w:r w:rsidR="00256740" w:rsidRPr="008834D3">
        <w:rPr>
          <w:b/>
          <w:color w:val="000000"/>
        </w:rPr>
        <w:t>important</w:t>
      </w:r>
      <w:r w:rsidRPr="008834D3">
        <w:rPr>
          <w:b/>
          <w:color w:val="000000"/>
        </w:rPr>
        <w:t xml:space="preserve"> to promote the employability of persons with </w:t>
      </w:r>
      <w:r w:rsidR="00841ED7" w:rsidRPr="008834D3">
        <w:rPr>
          <w:color w:val="000000"/>
        </w:rPr>
        <w:t xml:space="preserve">but it is not clear </w:t>
      </w:r>
      <w:r w:rsidR="00EF2F22" w:rsidRPr="008834D3">
        <w:rPr>
          <w:color w:val="000000"/>
        </w:rPr>
        <w:t xml:space="preserve">whether it </w:t>
      </w:r>
      <w:r w:rsidRPr="008834D3">
        <w:rPr>
          <w:color w:val="000000"/>
        </w:rPr>
        <w:t>serve</w:t>
      </w:r>
      <w:r w:rsidR="00A13DA5" w:rsidRPr="008834D3">
        <w:rPr>
          <w:color w:val="000000"/>
        </w:rPr>
        <w:t>s</w:t>
      </w:r>
      <w:r w:rsidRPr="008834D3">
        <w:rPr>
          <w:color w:val="000000"/>
        </w:rPr>
        <w:t xml:space="preserve"> them as well. </w:t>
      </w:r>
      <w:r w:rsidR="00787AB2" w:rsidRPr="008834D3">
        <w:rPr>
          <w:color w:val="000000"/>
        </w:rPr>
        <w:t>T</w:t>
      </w:r>
      <w:r w:rsidR="00835109" w:rsidRPr="008834D3">
        <w:rPr>
          <w:color w:val="000000"/>
        </w:rPr>
        <w:t>he information provided by these services is mainly through online platforms</w:t>
      </w:r>
      <w:r w:rsidR="00787AB2" w:rsidRPr="008834D3">
        <w:rPr>
          <w:color w:val="000000"/>
        </w:rPr>
        <w:t>. H</w:t>
      </w:r>
      <w:r w:rsidR="00835109" w:rsidRPr="008834D3">
        <w:rPr>
          <w:color w:val="000000"/>
        </w:rPr>
        <w:t xml:space="preserve">owever, </w:t>
      </w:r>
      <w:r w:rsidR="00B03F95" w:rsidRPr="008834D3">
        <w:rPr>
          <w:color w:val="000000"/>
        </w:rPr>
        <w:t>persons with disabilities</w:t>
      </w:r>
      <w:r w:rsidR="00787C81" w:rsidRPr="008834D3">
        <w:rPr>
          <w:color w:val="000000"/>
        </w:rPr>
        <w:t xml:space="preserve"> may lack adequate digital skills</w:t>
      </w:r>
      <w:r w:rsidR="00B03F95" w:rsidRPr="008834D3">
        <w:rPr>
          <w:color w:val="000000"/>
        </w:rPr>
        <w:t xml:space="preserve">, as </w:t>
      </w:r>
      <w:r w:rsidR="00B7465A" w:rsidRPr="008834D3">
        <w:rPr>
          <w:color w:val="000000"/>
        </w:rPr>
        <w:t>also indicated by the</w:t>
      </w:r>
      <w:r w:rsidR="00B41C47" w:rsidRPr="008834D3">
        <w:rPr>
          <w:color w:val="000000"/>
        </w:rPr>
        <w:t xml:space="preserve"> NRP</w:t>
      </w:r>
      <w:r w:rsidR="00B03F95" w:rsidRPr="008834D3">
        <w:rPr>
          <w:color w:val="000000"/>
        </w:rPr>
        <w:t xml:space="preserve">, </w:t>
      </w:r>
      <w:r w:rsidR="00787C81" w:rsidRPr="008834D3">
        <w:rPr>
          <w:color w:val="000000"/>
        </w:rPr>
        <w:t xml:space="preserve">which may prevent them from </w:t>
      </w:r>
      <w:r w:rsidR="00B03F95" w:rsidRPr="008834D3">
        <w:rPr>
          <w:color w:val="000000"/>
        </w:rPr>
        <w:t>us</w:t>
      </w:r>
      <w:r w:rsidR="00787C81" w:rsidRPr="008834D3">
        <w:rPr>
          <w:color w:val="000000"/>
        </w:rPr>
        <w:t>ing</w:t>
      </w:r>
      <w:r w:rsidR="00B03F95" w:rsidRPr="008834D3">
        <w:rPr>
          <w:color w:val="000000"/>
        </w:rPr>
        <w:t xml:space="preserve"> these services</w:t>
      </w:r>
      <w:r w:rsidR="00787C81" w:rsidRPr="008834D3">
        <w:rPr>
          <w:color w:val="000000"/>
        </w:rPr>
        <w:t>.</w:t>
      </w:r>
      <w:r w:rsidR="00787AB2" w:rsidRPr="008834D3">
        <w:rPr>
          <w:color w:val="000000"/>
        </w:rPr>
        <w:t xml:space="preserve"> Moreover, i</w:t>
      </w:r>
      <w:r w:rsidR="00787C81" w:rsidRPr="008834D3">
        <w:rPr>
          <w:color w:val="000000"/>
        </w:rPr>
        <w:t xml:space="preserve">t is crucial that these services </w:t>
      </w:r>
      <w:r w:rsidR="00A13DA5" w:rsidRPr="008834D3">
        <w:rPr>
          <w:color w:val="000000"/>
        </w:rPr>
        <w:t>are accessible</w:t>
      </w:r>
      <w:r w:rsidR="00B03F95" w:rsidRPr="008834D3">
        <w:rPr>
          <w:color w:val="000000"/>
        </w:rPr>
        <w:t xml:space="preserve"> to persons with disabilities (taking into account different types of disabilities</w:t>
      </w:r>
      <w:r w:rsidR="00A13DA5" w:rsidRPr="008834D3">
        <w:rPr>
          <w:color w:val="000000"/>
        </w:rPr>
        <w:t>)</w:t>
      </w:r>
      <w:r w:rsidR="00B03F95" w:rsidRPr="008834D3">
        <w:rPr>
          <w:color w:val="000000"/>
        </w:rPr>
        <w:t>.</w:t>
      </w:r>
      <w:r w:rsidR="00B7465A" w:rsidRPr="008834D3">
        <w:rPr>
          <w:color w:val="000000"/>
        </w:rPr>
        <w:t xml:space="preserve"> </w:t>
      </w:r>
    </w:p>
    <w:p w:rsidR="00777F7D" w:rsidRPr="008834D3" w:rsidRDefault="00777F7D" w:rsidP="008834D3">
      <w:pPr>
        <w:jc w:val="both"/>
        <w:rPr>
          <w:lang w:eastAsia="en-GB"/>
        </w:rPr>
      </w:pPr>
    </w:p>
    <w:p w:rsidR="00777F7D" w:rsidRPr="008834D3" w:rsidRDefault="00777F7D" w:rsidP="008834D3">
      <w:pPr>
        <w:pStyle w:val="Heading2"/>
        <w:jc w:val="both"/>
        <w:rPr>
          <w:rFonts w:cs="Arial"/>
          <w:szCs w:val="24"/>
          <w:lang w:val="en-GB" w:eastAsia="en-GB"/>
        </w:rPr>
      </w:pPr>
      <w:bookmarkStart w:id="103" w:name="_Toc454209197"/>
      <w:bookmarkStart w:id="104" w:name="_Toc464141637"/>
      <w:bookmarkStart w:id="105" w:name="_Toc511224494"/>
      <w:r w:rsidRPr="008834D3">
        <w:rPr>
          <w:rFonts w:cs="Arial"/>
          <w:szCs w:val="24"/>
          <w:lang w:val="en-GB" w:eastAsia="en-GB"/>
        </w:rPr>
        <w:t>Assessment of disability issues in the Country Report (CR)</w:t>
      </w:r>
      <w:bookmarkEnd w:id="103"/>
      <w:bookmarkEnd w:id="104"/>
      <w:bookmarkEnd w:id="105"/>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The Country Report (CR) 201</w:t>
      </w:r>
      <w:r w:rsidR="005B0096" w:rsidRPr="008834D3">
        <w:rPr>
          <w:lang w:eastAsia="en-GB"/>
        </w:rPr>
        <w:t>7</w:t>
      </w:r>
      <w:r w:rsidRPr="008834D3">
        <w:rPr>
          <w:lang w:eastAsia="en-GB"/>
        </w:rPr>
        <w:t xml:space="preserve"> does not </w:t>
      </w:r>
      <w:r w:rsidR="00787C81" w:rsidRPr="008834D3">
        <w:rPr>
          <w:lang w:eastAsia="en-GB"/>
        </w:rPr>
        <w:t xml:space="preserve">specifically </w:t>
      </w:r>
      <w:r w:rsidRPr="008834D3">
        <w:rPr>
          <w:lang w:eastAsia="en-GB"/>
        </w:rPr>
        <w:t>address the situation of persons with disabilities</w:t>
      </w:r>
      <w:r w:rsidR="00591AD0" w:rsidRPr="008834D3">
        <w:rPr>
          <w:lang w:eastAsia="en-GB"/>
        </w:rPr>
        <w:t xml:space="preserve"> (except in passing references to housing contracts</w:t>
      </w:r>
      <w:r w:rsidR="00B41C47" w:rsidRPr="008834D3">
        <w:rPr>
          <w:lang w:eastAsia="en-GB"/>
        </w:rPr>
        <w:t>, public expenditures level</w:t>
      </w:r>
      <w:r w:rsidR="00591AD0" w:rsidRPr="008834D3">
        <w:rPr>
          <w:lang w:eastAsia="en-GB"/>
        </w:rPr>
        <w:t xml:space="preserve"> and gender differences in morbidity)</w:t>
      </w:r>
      <w:r w:rsidRPr="008834D3">
        <w:rPr>
          <w:lang w:eastAsia="en-GB"/>
        </w:rPr>
        <w:t>. However</w:t>
      </w:r>
      <w:r w:rsidR="00591AD0" w:rsidRPr="008834D3">
        <w:rPr>
          <w:lang w:eastAsia="en-GB"/>
        </w:rPr>
        <w:t>,</w:t>
      </w:r>
      <w:r w:rsidRPr="008834D3">
        <w:rPr>
          <w:lang w:eastAsia="en-GB"/>
        </w:rPr>
        <w:t xml:space="preserve"> from a disability perspective</w:t>
      </w:r>
      <w:r w:rsidR="00591AD0" w:rsidRPr="008834D3">
        <w:rPr>
          <w:lang w:eastAsia="en-GB"/>
        </w:rPr>
        <w:t>,</w:t>
      </w:r>
      <w:r w:rsidRPr="008834D3">
        <w:rPr>
          <w:lang w:eastAsia="en-GB"/>
        </w:rPr>
        <w:t xml:space="preserve"> several important issues are discussed in the sections </w:t>
      </w:r>
      <w:r w:rsidR="00D64AF4" w:rsidRPr="008834D3">
        <w:rPr>
          <w:lang w:eastAsia="en-GB"/>
        </w:rPr>
        <w:t xml:space="preserve">on </w:t>
      </w:r>
      <w:r w:rsidRPr="008834D3">
        <w:rPr>
          <w:lang w:eastAsia="en-GB"/>
        </w:rPr>
        <w:t xml:space="preserve">Labour Market, Social Policies, Education and Vocational Training Policies. </w:t>
      </w:r>
    </w:p>
    <w:p w:rsidR="00777F7D" w:rsidRPr="008834D3" w:rsidRDefault="00777F7D" w:rsidP="008834D3">
      <w:pPr>
        <w:jc w:val="both"/>
        <w:rPr>
          <w:lang w:eastAsia="en-GB"/>
        </w:rPr>
      </w:pPr>
    </w:p>
    <w:p w:rsidR="00777F7D" w:rsidRPr="008834D3" w:rsidRDefault="009C6B56" w:rsidP="008834D3">
      <w:pPr>
        <w:jc w:val="both"/>
        <w:rPr>
          <w:lang w:eastAsia="en-GB"/>
        </w:rPr>
      </w:pPr>
      <w:r w:rsidRPr="008834D3">
        <w:rPr>
          <w:lang w:eastAsia="en-GB"/>
        </w:rPr>
        <w:t xml:space="preserve">Regarding employment, </w:t>
      </w:r>
      <w:r w:rsidR="00ED6F0D" w:rsidRPr="008834D3">
        <w:rPr>
          <w:lang w:eastAsia="en-GB"/>
        </w:rPr>
        <w:t>t</w:t>
      </w:r>
      <w:r w:rsidR="00777F7D" w:rsidRPr="008834D3">
        <w:rPr>
          <w:lang w:eastAsia="en-GB"/>
        </w:rPr>
        <w:t xml:space="preserve">he </w:t>
      </w:r>
      <w:r w:rsidR="00AA125D" w:rsidRPr="008834D3">
        <w:rPr>
          <w:lang w:eastAsia="en-GB"/>
        </w:rPr>
        <w:t xml:space="preserve">CR </w:t>
      </w:r>
      <w:r w:rsidR="00ED6F0D" w:rsidRPr="008834D3">
        <w:rPr>
          <w:lang w:eastAsia="en-GB"/>
        </w:rPr>
        <w:t xml:space="preserve">2017 </w:t>
      </w:r>
      <w:r w:rsidR="00C64804" w:rsidRPr="008834D3">
        <w:rPr>
          <w:lang w:eastAsia="en-GB"/>
        </w:rPr>
        <w:t xml:space="preserve">(p. 16) </w:t>
      </w:r>
      <w:r w:rsidR="00ED6F0D" w:rsidRPr="008834D3">
        <w:rPr>
          <w:lang w:eastAsia="en-GB"/>
        </w:rPr>
        <w:t xml:space="preserve">reports </w:t>
      </w:r>
      <w:r w:rsidR="00D503E8" w:rsidRPr="008834D3">
        <w:rPr>
          <w:lang w:eastAsia="en-GB"/>
        </w:rPr>
        <w:t xml:space="preserve">continuing </w:t>
      </w:r>
      <w:r w:rsidR="00AA125D" w:rsidRPr="008834D3">
        <w:rPr>
          <w:lang w:eastAsia="en-GB"/>
        </w:rPr>
        <w:t xml:space="preserve">high levels of </w:t>
      </w:r>
      <w:r w:rsidR="002810B1" w:rsidRPr="008834D3">
        <w:rPr>
          <w:lang w:eastAsia="en-GB"/>
        </w:rPr>
        <w:t>youth and long-term unemployment</w:t>
      </w:r>
      <w:r w:rsidR="004E6DE1" w:rsidRPr="008834D3">
        <w:rPr>
          <w:lang w:eastAsia="en-GB"/>
        </w:rPr>
        <w:t xml:space="preserve">. Therefore, </w:t>
      </w:r>
      <w:r w:rsidR="00777F7D" w:rsidRPr="008834D3">
        <w:rPr>
          <w:lang w:eastAsia="en-GB"/>
        </w:rPr>
        <w:t>activation of the long term unemployed and strengthening incentives for firms to hire through permanent contracts</w:t>
      </w:r>
      <w:r w:rsidR="00C6321C" w:rsidRPr="008834D3">
        <w:rPr>
          <w:lang w:eastAsia="en-GB"/>
        </w:rPr>
        <w:t xml:space="preserve"> </w:t>
      </w:r>
      <w:r w:rsidR="004E6DE1" w:rsidRPr="008834D3">
        <w:rPr>
          <w:lang w:eastAsia="en-GB"/>
        </w:rPr>
        <w:t xml:space="preserve">are proposed </w:t>
      </w:r>
      <w:r w:rsidR="00C6321C" w:rsidRPr="008834D3">
        <w:rPr>
          <w:lang w:eastAsia="en-GB"/>
        </w:rPr>
        <w:t>as necessary measures</w:t>
      </w:r>
      <w:r w:rsidR="00777F7D" w:rsidRPr="008834D3">
        <w:rPr>
          <w:lang w:eastAsia="en-GB"/>
        </w:rPr>
        <w:t xml:space="preserve">. </w:t>
      </w:r>
      <w:r w:rsidR="00D503E8" w:rsidRPr="008834D3">
        <w:rPr>
          <w:lang w:eastAsia="en-GB"/>
        </w:rPr>
        <w:t>T</w:t>
      </w:r>
      <w:r w:rsidR="00777F7D" w:rsidRPr="008834D3">
        <w:rPr>
          <w:lang w:eastAsia="en-GB"/>
        </w:rPr>
        <w:t xml:space="preserve">he CR considers </w:t>
      </w:r>
      <w:r w:rsidR="001B6947" w:rsidRPr="008834D3">
        <w:rPr>
          <w:lang w:eastAsia="en-GB"/>
        </w:rPr>
        <w:t>that</w:t>
      </w:r>
      <w:r w:rsidR="00A13DA5" w:rsidRPr="008834D3">
        <w:rPr>
          <w:lang w:eastAsia="en-GB"/>
        </w:rPr>
        <w:t xml:space="preserve"> </w:t>
      </w:r>
      <w:r w:rsidR="00777F7D" w:rsidRPr="008834D3">
        <w:rPr>
          <w:lang w:eastAsia="en-GB"/>
        </w:rPr>
        <w:t>achiev</w:t>
      </w:r>
      <w:r w:rsidR="00DD3335" w:rsidRPr="008834D3">
        <w:rPr>
          <w:lang w:eastAsia="en-GB"/>
        </w:rPr>
        <w:t>ing</w:t>
      </w:r>
      <w:r w:rsidR="00777F7D" w:rsidRPr="008834D3">
        <w:rPr>
          <w:lang w:eastAsia="en-GB"/>
        </w:rPr>
        <w:t xml:space="preserve"> the national target of 75% of people in employment by 2020</w:t>
      </w:r>
      <w:r w:rsidR="00DD3335" w:rsidRPr="008834D3">
        <w:rPr>
          <w:lang w:eastAsia="en-GB"/>
        </w:rPr>
        <w:t xml:space="preserve"> remains a challenge</w:t>
      </w:r>
      <w:r w:rsidR="00780896" w:rsidRPr="008834D3" w:rsidDel="009C6B56">
        <w:rPr>
          <w:lang w:eastAsia="en-GB"/>
        </w:rPr>
        <w:t xml:space="preserve"> </w:t>
      </w:r>
      <w:r w:rsidR="00777F7D" w:rsidRPr="008834D3">
        <w:rPr>
          <w:lang w:eastAsia="en-GB"/>
        </w:rPr>
        <w:t>(p.</w:t>
      </w:r>
      <w:r w:rsidR="0020184C" w:rsidRPr="008834D3">
        <w:rPr>
          <w:lang w:eastAsia="en-GB"/>
        </w:rPr>
        <w:t>61</w:t>
      </w:r>
      <w:r w:rsidR="00777F7D" w:rsidRPr="008834D3">
        <w:rPr>
          <w:lang w:eastAsia="en-GB"/>
        </w:rPr>
        <w:t>). This refer</w:t>
      </w:r>
      <w:r w:rsidR="00DD3335" w:rsidRPr="008834D3">
        <w:rPr>
          <w:lang w:eastAsia="en-GB"/>
        </w:rPr>
        <w:t>s</w:t>
      </w:r>
      <w:r w:rsidR="00777F7D" w:rsidRPr="008834D3">
        <w:rPr>
          <w:lang w:eastAsia="en-GB"/>
        </w:rPr>
        <w:t xml:space="preserve"> </w:t>
      </w:r>
      <w:r w:rsidR="00DD3335" w:rsidRPr="008834D3">
        <w:rPr>
          <w:lang w:eastAsia="en-GB"/>
        </w:rPr>
        <w:t xml:space="preserve">also </w:t>
      </w:r>
      <w:r w:rsidR="00777F7D" w:rsidRPr="008834D3">
        <w:rPr>
          <w:lang w:eastAsia="en-GB"/>
        </w:rPr>
        <w:t>to the employment of persons with disabilities, whose unemployment rates are much higher than those of the general population, especially among the young disabled</w:t>
      </w:r>
      <w:r w:rsidR="007A6DB8" w:rsidRPr="008834D3">
        <w:rPr>
          <w:lang w:eastAsia="en-GB"/>
        </w:rPr>
        <w:t xml:space="preserve"> and are overrepresented among the long-term unemployed</w:t>
      </w:r>
      <w:r w:rsidR="001B6947" w:rsidRPr="008834D3">
        <w:rPr>
          <w:lang w:eastAsia="en-GB"/>
        </w:rPr>
        <w:t xml:space="preserve"> (as discussed in Sections 2.1. and 3.1.)</w:t>
      </w:r>
      <w:r w:rsidR="00777F7D" w:rsidRPr="008834D3">
        <w:rPr>
          <w:lang w:eastAsia="en-GB"/>
        </w:rPr>
        <w:t>.</w:t>
      </w:r>
      <w:r w:rsidR="00777F7D" w:rsidRPr="008834D3">
        <w:t xml:space="preserve"> </w:t>
      </w:r>
    </w:p>
    <w:p w:rsidR="00777F7D" w:rsidRPr="008834D3" w:rsidRDefault="00777F7D" w:rsidP="008834D3">
      <w:pPr>
        <w:jc w:val="both"/>
        <w:rPr>
          <w:lang w:eastAsia="en-GB"/>
        </w:rPr>
      </w:pPr>
    </w:p>
    <w:p w:rsidR="007D424B" w:rsidRPr="008834D3" w:rsidRDefault="00777F7D" w:rsidP="008834D3">
      <w:pPr>
        <w:jc w:val="both"/>
        <w:rPr>
          <w:lang w:eastAsia="en-GB"/>
        </w:rPr>
      </w:pPr>
      <w:r w:rsidRPr="008834D3">
        <w:rPr>
          <w:lang w:eastAsia="en-GB"/>
        </w:rPr>
        <w:t>According to the CR</w:t>
      </w:r>
      <w:r w:rsidR="008D319A" w:rsidRPr="008834D3">
        <w:rPr>
          <w:lang w:eastAsia="en-GB"/>
        </w:rPr>
        <w:t xml:space="preserve"> (p. 17</w:t>
      </w:r>
      <w:r w:rsidR="00792A2D" w:rsidRPr="008834D3">
        <w:rPr>
          <w:lang w:eastAsia="en-GB"/>
        </w:rPr>
        <w:t xml:space="preserve">, </w:t>
      </w:r>
      <w:r w:rsidR="006E08B9" w:rsidRPr="008834D3">
        <w:rPr>
          <w:lang w:eastAsia="en-GB"/>
        </w:rPr>
        <w:t>33-34</w:t>
      </w:r>
      <w:r w:rsidR="008D319A" w:rsidRPr="008834D3">
        <w:rPr>
          <w:lang w:eastAsia="en-GB"/>
        </w:rPr>
        <w:t>)</w:t>
      </w:r>
      <w:r w:rsidRPr="008834D3">
        <w:rPr>
          <w:lang w:eastAsia="en-GB"/>
        </w:rPr>
        <w:t>, the number of permanent employment contracts rose in 201</w:t>
      </w:r>
      <w:r w:rsidR="00D503E8" w:rsidRPr="008834D3">
        <w:rPr>
          <w:lang w:eastAsia="en-GB"/>
        </w:rPr>
        <w:t>6</w:t>
      </w:r>
      <w:r w:rsidRPr="008834D3">
        <w:rPr>
          <w:lang w:eastAsia="en-GB"/>
        </w:rPr>
        <w:t xml:space="preserve">, </w:t>
      </w:r>
      <w:r w:rsidR="004E37C2" w:rsidRPr="008834D3">
        <w:rPr>
          <w:lang w:eastAsia="en-GB"/>
        </w:rPr>
        <w:t xml:space="preserve">but </w:t>
      </w:r>
      <w:r w:rsidR="00DD3335" w:rsidRPr="008834D3">
        <w:rPr>
          <w:lang w:eastAsia="en-GB"/>
        </w:rPr>
        <w:t>it is still insufficient</w:t>
      </w:r>
      <w:r w:rsidR="00792A2D" w:rsidRPr="008834D3">
        <w:rPr>
          <w:lang w:eastAsia="en-GB"/>
        </w:rPr>
        <w:t xml:space="preserve">, </w:t>
      </w:r>
      <w:r w:rsidR="007A6DB8" w:rsidRPr="008834D3">
        <w:rPr>
          <w:lang w:eastAsia="en-GB"/>
        </w:rPr>
        <w:t>and</w:t>
      </w:r>
      <w:r w:rsidR="00792A2D" w:rsidRPr="008834D3">
        <w:rPr>
          <w:lang w:eastAsia="en-GB"/>
        </w:rPr>
        <w:t xml:space="preserve"> labour inspections are </w:t>
      </w:r>
      <w:r w:rsidR="007A6DB8" w:rsidRPr="008834D3">
        <w:rPr>
          <w:lang w:eastAsia="en-GB"/>
        </w:rPr>
        <w:t xml:space="preserve">deemed </w:t>
      </w:r>
      <w:r w:rsidR="00792A2D" w:rsidRPr="008834D3">
        <w:rPr>
          <w:lang w:eastAsia="en-GB"/>
        </w:rPr>
        <w:t>relatively ineffective</w:t>
      </w:r>
      <w:r w:rsidR="00DD3335" w:rsidRPr="008834D3">
        <w:rPr>
          <w:lang w:eastAsia="en-GB"/>
        </w:rPr>
        <w:t>. Moreover, the measure</w:t>
      </w:r>
      <w:r w:rsidR="007D424B" w:rsidRPr="008834D3">
        <w:rPr>
          <w:lang w:eastAsia="en-GB"/>
        </w:rPr>
        <w:t>s</w:t>
      </w:r>
      <w:r w:rsidR="00DD3335" w:rsidRPr="008834D3">
        <w:rPr>
          <w:lang w:eastAsia="en-GB"/>
        </w:rPr>
        <w:t xml:space="preserve"> taken to stimulate employers to hire on open-ended contracts, although </w:t>
      </w:r>
      <w:r w:rsidR="007A6DB8" w:rsidRPr="008834D3">
        <w:rPr>
          <w:lang w:eastAsia="en-GB"/>
        </w:rPr>
        <w:t xml:space="preserve">viewed as </w:t>
      </w:r>
      <w:r w:rsidR="00DD3335" w:rsidRPr="008834D3">
        <w:rPr>
          <w:lang w:eastAsia="en-GB"/>
        </w:rPr>
        <w:t xml:space="preserve">positive, </w:t>
      </w:r>
      <w:r w:rsidR="007A6DB8" w:rsidRPr="008834D3">
        <w:rPr>
          <w:lang w:eastAsia="en-GB"/>
        </w:rPr>
        <w:t>are expected to have</w:t>
      </w:r>
      <w:r w:rsidR="00DD3335" w:rsidRPr="008834D3">
        <w:rPr>
          <w:lang w:eastAsia="en-GB"/>
        </w:rPr>
        <w:t xml:space="preserve"> limited impact as they only foresee to benefit 15,000 workers.</w:t>
      </w:r>
      <w:r w:rsidR="007D424B" w:rsidRPr="008834D3">
        <w:rPr>
          <w:lang w:eastAsia="en-GB"/>
        </w:rPr>
        <w:t xml:space="preserve"> Furthermore, the CR considers that there are still some aspects of the labour law that may discourage firms from hiring permanent workers, especially the high costs involved in dismissing permanent workers and the duty to reinstate the worker if the dismissal is considered unfair in the court. From a disability perspective, however, these legal protections are important for more vulnerable workers such as workers with disabilities.</w:t>
      </w:r>
      <w:r w:rsidR="00E277F1" w:rsidRPr="008834D3">
        <w:rPr>
          <w:lang w:eastAsia="en-GB"/>
        </w:rPr>
        <w:t xml:space="preserve"> </w:t>
      </w:r>
      <w:r w:rsidR="00290F88" w:rsidRPr="008834D3">
        <w:rPr>
          <w:lang w:eastAsia="en-GB"/>
        </w:rPr>
        <w:t>I</w:t>
      </w:r>
      <w:r w:rsidR="008D319A" w:rsidRPr="008834D3">
        <w:rPr>
          <w:lang w:eastAsia="en-GB"/>
        </w:rPr>
        <w:t>t was still not strong enough in 2016</w:t>
      </w:r>
      <w:r w:rsidRPr="008834D3">
        <w:rPr>
          <w:lang w:eastAsia="en-GB"/>
        </w:rPr>
        <w:t xml:space="preserve">. </w:t>
      </w:r>
    </w:p>
    <w:p w:rsidR="007D424B" w:rsidRPr="008834D3" w:rsidRDefault="007D424B" w:rsidP="008834D3">
      <w:pPr>
        <w:jc w:val="both"/>
        <w:rPr>
          <w:lang w:eastAsia="en-GB"/>
        </w:rPr>
      </w:pPr>
    </w:p>
    <w:p w:rsidR="00777F7D" w:rsidRPr="008834D3" w:rsidRDefault="00F46A62" w:rsidP="008834D3">
      <w:pPr>
        <w:jc w:val="both"/>
        <w:rPr>
          <w:lang w:eastAsia="en-GB"/>
        </w:rPr>
      </w:pPr>
      <w:r w:rsidRPr="008834D3">
        <w:rPr>
          <w:lang w:eastAsia="en-GB"/>
        </w:rPr>
        <w:lastRenderedPageBreak/>
        <w:t>The CR (p</w:t>
      </w:r>
      <w:r w:rsidR="00290F88" w:rsidRPr="008834D3">
        <w:rPr>
          <w:lang w:eastAsia="en-GB"/>
        </w:rPr>
        <w:t>p. 38-39</w:t>
      </w:r>
      <w:r w:rsidRPr="008834D3">
        <w:rPr>
          <w:lang w:eastAsia="en-GB"/>
        </w:rPr>
        <w:t xml:space="preserve">) </w:t>
      </w:r>
      <w:r w:rsidR="009C6B56" w:rsidRPr="008834D3">
        <w:rPr>
          <w:lang w:eastAsia="en-GB"/>
        </w:rPr>
        <w:t xml:space="preserve">also </w:t>
      </w:r>
      <w:r w:rsidRPr="008834D3">
        <w:rPr>
          <w:lang w:eastAsia="en-GB"/>
        </w:rPr>
        <w:t xml:space="preserve">raises the importance of developing </w:t>
      </w:r>
      <w:r w:rsidR="007D424B" w:rsidRPr="008834D3">
        <w:rPr>
          <w:lang w:eastAsia="en-GB"/>
        </w:rPr>
        <w:t xml:space="preserve">the </w:t>
      </w:r>
      <w:r w:rsidRPr="008834D3">
        <w:rPr>
          <w:lang w:eastAsia="en-GB"/>
        </w:rPr>
        <w:t xml:space="preserve">digital skills of the population, especially </w:t>
      </w:r>
      <w:r w:rsidR="004E37C2" w:rsidRPr="008834D3">
        <w:rPr>
          <w:lang w:eastAsia="en-GB"/>
        </w:rPr>
        <w:t xml:space="preserve">of </w:t>
      </w:r>
      <w:r w:rsidRPr="008834D3">
        <w:rPr>
          <w:lang w:eastAsia="en-GB"/>
        </w:rPr>
        <w:t xml:space="preserve">the elderly, low-income and low-education groups </w:t>
      </w:r>
      <w:r w:rsidR="009C4190" w:rsidRPr="008834D3">
        <w:rPr>
          <w:lang w:eastAsia="en-GB"/>
        </w:rPr>
        <w:t>who</w:t>
      </w:r>
      <w:r w:rsidRPr="008834D3">
        <w:rPr>
          <w:lang w:eastAsia="en-GB"/>
        </w:rPr>
        <w:t xml:space="preserve"> may also </w:t>
      </w:r>
      <w:r w:rsidR="004E37C2" w:rsidRPr="008834D3">
        <w:rPr>
          <w:lang w:eastAsia="en-GB"/>
        </w:rPr>
        <w:t>include</w:t>
      </w:r>
      <w:r w:rsidRPr="008834D3">
        <w:rPr>
          <w:lang w:eastAsia="en-GB"/>
        </w:rPr>
        <w:t xml:space="preserve"> people with disabilities </w:t>
      </w:r>
      <w:r w:rsidR="00965657" w:rsidRPr="008834D3">
        <w:rPr>
          <w:lang w:eastAsia="en-GB"/>
        </w:rPr>
        <w:t>given that it</w:t>
      </w:r>
      <w:r w:rsidRPr="008834D3">
        <w:rPr>
          <w:lang w:eastAsia="en-GB"/>
        </w:rPr>
        <w:t xml:space="preserve"> </w:t>
      </w:r>
      <w:r w:rsidR="00997F66" w:rsidRPr="008834D3">
        <w:rPr>
          <w:lang w:eastAsia="en-GB"/>
        </w:rPr>
        <w:t>might contribute</w:t>
      </w:r>
      <w:r w:rsidR="009C6B56" w:rsidRPr="008834D3">
        <w:rPr>
          <w:lang w:eastAsia="en-GB"/>
        </w:rPr>
        <w:t xml:space="preserve"> to </w:t>
      </w:r>
      <w:r w:rsidRPr="008834D3">
        <w:rPr>
          <w:lang w:eastAsia="en-GB"/>
        </w:rPr>
        <w:t>increase their future employability.</w:t>
      </w:r>
      <w:r w:rsidR="00E277F1" w:rsidRPr="008834D3">
        <w:rPr>
          <w:lang w:eastAsia="en-GB"/>
        </w:rPr>
        <w:t xml:space="preserve"> </w:t>
      </w:r>
      <w:r w:rsidR="00B64105" w:rsidRPr="008834D3">
        <w:rPr>
          <w:lang w:eastAsia="en-GB"/>
        </w:rPr>
        <w:t xml:space="preserve">However, </w:t>
      </w:r>
      <w:r w:rsidR="009C4190" w:rsidRPr="008834D3">
        <w:rPr>
          <w:lang w:eastAsia="en-GB"/>
        </w:rPr>
        <w:t xml:space="preserve">the report also raises concerns about </w:t>
      </w:r>
      <w:r w:rsidR="00290F88" w:rsidRPr="008834D3">
        <w:rPr>
          <w:lang w:eastAsia="en-GB"/>
        </w:rPr>
        <w:t xml:space="preserve">budgeting and implementation measures </w:t>
      </w:r>
      <w:r w:rsidR="009C4190" w:rsidRPr="008834D3">
        <w:rPr>
          <w:lang w:eastAsia="en-GB"/>
        </w:rPr>
        <w:t>related to this area</w:t>
      </w:r>
      <w:r w:rsidR="00290F88" w:rsidRPr="008834D3">
        <w:rPr>
          <w:lang w:eastAsia="en-GB"/>
        </w:rPr>
        <w:t xml:space="preserve">. </w:t>
      </w:r>
    </w:p>
    <w:p w:rsidR="00777F7D" w:rsidRPr="008834D3" w:rsidRDefault="00777F7D" w:rsidP="008834D3">
      <w:pPr>
        <w:jc w:val="both"/>
        <w:rPr>
          <w:lang w:eastAsia="en-GB"/>
        </w:rPr>
      </w:pPr>
    </w:p>
    <w:p w:rsidR="00777F7D" w:rsidRPr="008834D3" w:rsidRDefault="007D424B" w:rsidP="008834D3">
      <w:pPr>
        <w:jc w:val="both"/>
        <w:rPr>
          <w:lang w:eastAsia="en-GB"/>
        </w:rPr>
      </w:pPr>
      <w:r w:rsidRPr="008834D3">
        <w:rPr>
          <w:lang w:eastAsia="en-GB"/>
        </w:rPr>
        <w:t>T</w:t>
      </w:r>
      <w:r w:rsidR="00777F7D" w:rsidRPr="008834D3">
        <w:rPr>
          <w:lang w:eastAsia="en-GB"/>
        </w:rPr>
        <w:t>he CR 201</w:t>
      </w:r>
      <w:r w:rsidR="00E277F1" w:rsidRPr="008834D3">
        <w:rPr>
          <w:lang w:eastAsia="en-GB"/>
        </w:rPr>
        <w:t>7</w:t>
      </w:r>
      <w:r w:rsidR="00777F7D" w:rsidRPr="008834D3">
        <w:rPr>
          <w:lang w:eastAsia="en-GB"/>
        </w:rPr>
        <w:t xml:space="preserve"> </w:t>
      </w:r>
      <w:r w:rsidR="00D00202" w:rsidRPr="008834D3">
        <w:rPr>
          <w:lang w:eastAsia="en-GB"/>
        </w:rPr>
        <w:t xml:space="preserve">mentions that </w:t>
      </w:r>
      <w:r w:rsidR="00777F7D" w:rsidRPr="008834D3">
        <w:rPr>
          <w:lang w:eastAsia="en-GB"/>
        </w:rPr>
        <w:t>the employment rate of women is still lower than that of men</w:t>
      </w:r>
      <w:r w:rsidR="00E277F1" w:rsidRPr="008834D3">
        <w:rPr>
          <w:lang w:eastAsia="en-GB"/>
        </w:rPr>
        <w:t xml:space="preserve"> (67.1% v</w:t>
      </w:r>
      <w:r w:rsidR="00646F0D" w:rsidRPr="008834D3">
        <w:rPr>
          <w:lang w:eastAsia="en-GB"/>
        </w:rPr>
        <w:t>s.</w:t>
      </w:r>
      <w:r w:rsidR="00E277F1" w:rsidRPr="008834D3">
        <w:rPr>
          <w:lang w:eastAsia="en-GB"/>
        </w:rPr>
        <w:t xml:space="preserve"> 74%)</w:t>
      </w:r>
      <w:r w:rsidR="00777F7D" w:rsidRPr="008834D3">
        <w:rPr>
          <w:lang w:eastAsia="en-GB"/>
        </w:rPr>
        <w:t xml:space="preserve">. </w:t>
      </w:r>
      <w:r w:rsidR="0024154F" w:rsidRPr="008834D3">
        <w:rPr>
          <w:lang w:eastAsia="en-GB"/>
        </w:rPr>
        <w:t xml:space="preserve">Furthermore, income </w:t>
      </w:r>
      <w:r w:rsidR="001631B2" w:rsidRPr="008834D3">
        <w:rPr>
          <w:lang w:eastAsia="en-GB"/>
        </w:rPr>
        <w:t>inequality persists</w:t>
      </w:r>
      <w:r w:rsidR="0024154F" w:rsidRPr="008834D3">
        <w:rPr>
          <w:lang w:eastAsia="en-GB"/>
        </w:rPr>
        <w:t xml:space="preserve"> in employment (see CR, pp. 5-6). </w:t>
      </w:r>
      <w:r w:rsidR="00777F7D" w:rsidRPr="008834D3">
        <w:rPr>
          <w:lang w:eastAsia="en-GB"/>
        </w:rPr>
        <w:t>Similarly, attention should be paid to gender inequalities in access to employment among the population with disabilities. Indeed, as shown in the data provided in Sections 2.2 and 2.3 above, girls and women with disabilities have lower levels of education and less access to employment than boys and men with disabilities in Portugal.</w:t>
      </w:r>
      <w:r w:rsidR="00105CAC" w:rsidRPr="008834D3">
        <w:rPr>
          <w:lang w:eastAsia="en-GB"/>
        </w:rPr>
        <w:t xml:space="preserve"> </w:t>
      </w:r>
    </w:p>
    <w:p w:rsidR="004E37C2" w:rsidRPr="008834D3" w:rsidRDefault="004E37C2" w:rsidP="008834D3">
      <w:pPr>
        <w:jc w:val="both"/>
        <w:rPr>
          <w:lang w:eastAsia="en-GB"/>
        </w:rPr>
      </w:pPr>
    </w:p>
    <w:p w:rsidR="007D424B" w:rsidRPr="008834D3" w:rsidRDefault="009C6B56" w:rsidP="008834D3">
      <w:pPr>
        <w:jc w:val="both"/>
      </w:pPr>
      <w:r w:rsidRPr="008834D3">
        <w:t>Regarding education, t</w:t>
      </w:r>
      <w:r w:rsidR="00777F7D" w:rsidRPr="008834D3">
        <w:t xml:space="preserve">he CR refers that while Portugal has </w:t>
      </w:r>
      <w:r w:rsidR="0012522F" w:rsidRPr="008834D3">
        <w:t>achieved some progress in reducing</w:t>
      </w:r>
      <w:r w:rsidR="00777F7D" w:rsidRPr="008834D3">
        <w:t xml:space="preserve"> </w:t>
      </w:r>
      <w:r w:rsidR="007A6DB8" w:rsidRPr="008834D3">
        <w:t xml:space="preserve">the number of </w:t>
      </w:r>
      <w:r w:rsidR="00777F7D" w:rsidRPr="008834D3">
        <w:t xml:space="preserve">early school </w:t>
      </w:r>
      <w:r w:rsidR="006C65C5" w:rsidRPr="008834D3">
        <w:t xml:space="preserve">leavers </w:t>
      </w:r>
      <w:r w:rsidRPr="008834D3">
        <w:t xml:space="preserve">in 2016 </w:t>
      </w:r>
      <w:r w:rsidR="0012522F" w:rsidRPr="008834D3">
        <w:t>compared to previous years and</w:t>
      </w:r>
      <w:r w:rsidR="00B120C6" w:rsidRPr="008834D3">
        <w:t xml:space="preserve"> in</w:t>
      </w:r>
      <w:r w:rsidR="0012522F" w:rsidRPr="008834D3">
        <w:t xml:space="preserve"> improv</w:t>
      </w:r>
      <w:r w:rsidR="00B120C6" w:rsidRPr="008834D3">
        <w:t>ing</w:t>
      </w:r>
      <w:r w:rsidR="0012522F" w:rsidRPr="008834D3">
        <w:t xml:space="preserve"> basic skills outcomes (</w:t>
      </w:r>
      <w:r w:rsidRPr="008834D3">
        <w:t xml:space="preserve">in </w:t>
      </w:r>
      <w:r w:rsidR="0012522F" w:rsidRPr="008834D3">
        <w:t xml:space="preserve">reading, math and sciences), </w:t>
      </w:r>
      <w:r w:rsidR="0012522F" w:rsidRPr="008834D3">
        <w:rPr>
          <w:b/>
        </w:rPr>
        <w:t>the impact of</w:t>
      </w:r>
      <w:r w:rsidR="0012522F" w:rsidRPr="008834D3">
        <w:t xml:space="preserve"> </w:t>
      </w:r>
      <w:r w:rsidR="007A6DB8" w:rsidRPr="008834D3">
        <w:t xml:space="preserve">the </w:t>
      </w:r>
      <w:r w:rsidR="0012522F" w:rsidRPr="008834D3">
        <w:rPr>
          <w:b/>
        </w:rPr>
        <w:t>socio</w:t>
      </w:r>
      <w:r w:rsidR="001631B2" w:rsidRPr="008834D3">
        <w:rPr>
          <w:b/>
        </w:rPr>
        <w:t>-</w:t>
      </w:r>
      <w:r w:rsidR="0012522F" w:rsidRPr="008834D3">
        <w:rPr>
          <w:b/>
        </w:rPr>
        <w:t>economic status on student</w:t>
      </w:r>
      <w:r w:rsidR="007A6DB8" w:rsidRPr="008834D3">
        <w:rPr>
          <w:b/>
        </w:rPr>
        <w:t>s</w:t>
      </w:r>
      <w:r w:rsidR="00290F88" w:rsidRPr="008834D3">
        <w:rPr>
          <w:b/>
        </w:rPr>
        <w:t>’</w:t>
      </w:r>
      <w:r w:rsidR="0012522F" w:rsidRPr="008834D3">
        <w:rPr>
          <w:b/>
        </w:rPr>
        <w:t xml:space="preserve"> performance remains significant</w:t>
      </w:r>
      <w:r w:rsidR="0012522F" w:rsidRPr="008834D3">
        <w:t>. ‘Rate</w:t>
      </w:r>
      <w:r w:rsidR="00B12FD4" w:rsidRPr="008834D3">
        <w:t>s of low achievers are below 10</w:t>
      </w:r>
      <w:r w:rsidR="0012522F" w:rsidRPr="008834D3">
        <w:t>% among the upper social</w:t>
      </w:r>
      <w:r w:rsidR="00B12FD4" w:rsidRPr="008834D3">
        <w:t xml:space="preserve"> quarter but around 30</w:t>
      </w:r>
      <w:r w:rsidR="0012522F" w:rsidRPr="008834D3">
        <w:t>% a</w:t>
      </w:r>
      <w:r w:rsidR="00646F0D" w:rsidRPr="008834D3">
        <w:t>mong the lower one</w:t>
      </w:r>
      <w:r w:rsidR="0012522F" w:rsidRPr="008834D3">
        <w:t xml:space="preserve">’ (p. 37). </w:t>
      </w:r>
      <w:r w:rsidR="007D424B" w:rsidRPr="008834D3">
        <w:t>Since families of persons with disabilities face higher risk of poverty, there might be a greater proportion of</w:t>
      </w:r>
      <w:r w:rsidR="00FA2B96" w:rsidRPr="008834D3">
        <w:t xml:space="preserve"> </w:t>
      </w:r>
      <w:r w:rsidR="0012522F" w:rsidRPr="008834D3">
        <w:t>pupils with disabilities</w:t>
      </w:r>
      <w:r w:rsidR="007D424B" w:rsidRPr="008834D3">
        <w:t xml:space="preserve"> among lower achievers.</w:t>
      </w:r>
      <w:r w:rsidR="0012522F" w:rsidRPr="008834D3">
        <w:t xml:space="preserve"> </w:t>
      </w:r>
      <w:r w:rsidR="007D424B" w:rsidRPr="008834D3">
        <w:t>Although</w:t>
      </w:r>
      <w:r w:rsidR="00777F7D" w:rsidRPr="008834D3">
        <w:t xml:space="preserve"> the amounts of the benefits to families with children with disabilities have slightly increased this year, it is still unclear whether this might have an effect on their school participation rate</w:t>
      </w:r>
      <w:r w:rsidRPr="008834D3">
        <w:t xml:space="preserve"> and school success</w:t>
      </w:r>
      <w:r w:rsidR="00777F7D" w:rsidRPr="008834D3">
        <w:t>.</w:t>
      </w:r>
      <w:r w:rsidR="008313E5" w:rsidRPr="008834D3">
        <w:t xml:space="preserve"> </w:t>
      </w:r>
    </w:p>
    <w:p w:rsidR="007D424B" w:rsidRPr="008834D3" w:rsidRDefault="007D424B" w:rsidP="008834D3">
      <w:pPr>
        <w:jc w:val="both"/>
      </w:pPr>
    </w:p>
    <w:p w:rsidR="007A6DB8" w:rsidRPr="008834D3" w:rsidRDefault="007D424B" w:rsidP="008834D3">
      <w:pPr>
        <w:jc w:val="both"/>
      </w:pPr>
      <w:r w:rsidRPr="008834D3">
        <w:t>T</w:t>
      </w:r>
      <w:r w:rsidR="00F91CFD" w:rsidRPr="008834D3">
        <w:t xml:space="preserve">he CR mentions several successful initiatives </w:t>
      </w:r>
      <w:r w:rsidR="00502BB9" w:rsidRPr="008834D3">
        <w:t xml:space="preserve">launched in 2016 </w:t>
      </w:r>
      <w:r w:rsidR="006E08B9" w:rsidRPr="008834D3">
        <w:t xml:space="preserve">(p. 54) </w:t>
      </w:r>
      <w:r w:rsidR="00502BB9" w:rsidRPr="008834D3">
        <w:t>t</w:t>
      </w:r>
      <w:r w:rsidR="007A6DB8" w:rsidRPr="008834D3">
        <w:t>o</w:t>
      </w:r>
      <w:r w:rsidR="00F91CFD" w:rsidRPr="008834D3">
        <w:t xml:space="preserve"> tackle education inequalities, reduce school failure and raise basic skills</w:t>
      </w:r>
      <w:r w:rsidR="00B120C6" w:rsidRPr="008834D3">
        <w:t>. I</w:t>
      </w:r>
      <w:r w:rsidR="002E4E05" w:rsidRPr="008834D3">
        <w:t xml:space="preserve">t </w:t>
      </w:r>
      <w:r w:rsidR="00F91CFD" w:rsidRPr="008834D3">
        <w:t>remains</w:t>
      </w:r>
      <w:r w:rsidR="002E4E05" w:rsidRPr="008834D3">
        <w:t xml:space="preserve"> important to examine more closely what is happening with the school performance of children with disabilities, and establish this as a priority, as it is being done in relation to other risk groups, in order to prevent these students from leaving school early and ensure them a quality education.</w:t>
      </w:r>
    </w:p>
    <w:p w:rsidR="00777F7D" w:rsidRPr="008834D3" w:rsidRDefault="00777F7D" w:rsidP="008834D3">
      <w:pPr>
        <w:jc w:val="both"/>
      </w:pPr>
    </w:p>
    <w:p w:rsidR="002E4E05" w:rsidRPr="008834D3" w:rsidRDefault="00777F7D" w:rsidP="008834D3">
      <w:pPr>
        <w:jc w:val="both"/>
      </w:pPr>
      <w:r w:rsidRPr="008834D3">
        <w:t xml:space="preserve">The CR also discusses that early school leaving rates are associated with </w:t>
      </w:r>
      <w:r w:rsidR="002E4E05" w:rsidRPr="008834D3">
        <w:t>inefficien</w:t>
      </w:r>
      <w:r w:rsidR="00F46A62" w:rsidRPr="008834D3">
        <w:t>t</w:t>
      </w:r>
      <w:r w:rsidR="002E4E05" w:rsidRPr="008834D3">
        <w:t xml:space="preserve"> human resources management for teachers at schools and </w:t>
      </w:r>
      <w:r w:rsidR="009C6B56" w:rsidRPr="008834D3">
        <w:t>mentions</w:t>
      </w:r>
      <w:r w:rsidR="00B120C6" w:rsidRPr="008834D3">
        <w:t xml:space="preserve"> the</w:t>
      </w:r>
      <w:r w:rsidR="009C6B56" w:rsidRPr="008834D3">
        <w:t xml:space="preserve"> </w:t>
      </w:r>
      <w:r w:rsidRPr="008834D3">
        <w:t xml:space="preserve">low number of teachers </w:t>
      </w:r>
      <w:r w:rsidR="002E4E05" w:rsidRPr="008834D3">
        <w:t xml:space="preserve">with special </w:t>
      </w:r>
      <w:r w:rsidR="00B120C6" w:rsidRPr="008834D3">
        <w:t xml:space="preserve">education </w:t>
      </w:r>
      <w:r w:rsidR="002E4E05" w:rsidRPr="008834D3">
        <w:t xml:space="preserve">skills </w:t>
      </w:r>
      <w:r w:rsidR="009C6B56" w:rsidRPr="008834D3">
        <w:t xml:space="preserve">available </w:t>
      </w:r>
      <w:r w:rsidR="002E4E05" w:rsidRPr="008834D3">
        <w:t>to support students with special needs</w:t>
      </w:r>
      <w:r w:rsidR="002E4E05" w:rsidRPr="008834D3" w:rsidDel="001B0BA3">
        <w:t xml:space="preserve"> </w:t>
      </w:r>
      <w:r w:rsidRPr="008834D3">
        <w:t>(p</w:t>
      </w:r>
      <w:r w:rsidR="001B0BA3" w:rsidRPr="008834D3">
        <w:t>p</w:t>
      </w:r>
      <w:r w:rsidRPr="008834D3">
        <w:t xml:space="preserve">. </w:t>
      </w:r>
      <w:r w:rsidR="001B0BA3" w:rsidRPr="008834D3">
        <w:t>37-38</w:t>
      </w:r>
      <w:r w:rsidRPr="008834D3">
        <w:t xml:space="preserve">). </w:t>
      </w:r>
      <w:r w:rsidR="001B0BA3" w:rsidRPr="008834D3">
        <w:t xml:space="preserve">The measures proposed </w:t>
      </w:r>
      <w:r w:rsidR="00F00EAD" w:rsidRPr="008834D3">
        <w:t xml:space="preserve">in this regard </w:t>
      </w:r>
      <w:r w:rsidR="001B0BA3" w:rsidRPr="008834D3">
        <w:t xml:space="preserve">by the NRP 2017 </w:t>
      </w:r>
      <w:r w:rsidR="008C4A50" w:rsidRPr="008834D3">
        <w:t>and mentioned as well by the CR 2017 (p. 37)</w:t>
      </w:r>
      <w:r w:rsidR="00B120C6" w:rsidRPr="008834D3">
        <w:t xml:space="preserve"> include</w:t>
      </w:r>
      <w:r w:rsidR="008C4A50" w:rsidRPr="008834D3">
        <w:t xml:space="preserve"> </w:t>
      </w:r>
      <w:r w:rsidR="001B0BA3" w:rsidRPr="008834D3">
        <w:t>increas</w:t>
      </w:r>
      <w:r w:rsidR="00B120C6" w:rsidRPr="008834D3">
        <w:t>ing</w:t>
      </w:r>
      <w:r w:rsidR="001B0BA3" w:rsidRPr="008834D3">
        <w:t xml:space="preserve"> support provided to pupils with special needs at schools</w:t>
      </w:r>
      <w:r w:rsidR="007A6DB8" w:rsidRPr="008834D3">
        <w:t xml:space="preserve">. The </w:t>
      </w:r>
      <w:r w:rsidR="00C14015" w:rsidRPr="008834D3">
        <w:t>new draft proposal of the Law on Inclusive Education</w:t>
      </w:r>
      <w:r w:rsidR="00C14015" w:rsidRPr="008834D3">
        <w:rPr>
          <w:rStyle w:val="FootnoteReference"/>
        </w:rPr>
        <w:footnoteReference w:id="110"/>
      </w:r>
      <w:r w:rsidR="00C14015" w:rsidRPr="008834D3">
        <w:t xml:space="preserve"> </w:t>
      </w:r>
      <w:r w:rsidR="007A6DB8" w:rsidRPr="008834D3">
        <w:t>advances a new model that</w:t>
      </w:r>
      <w:r w:rsidR="00C14015" w:rsidRPr="008834D3">
        <w:t xml:space="preserve"> promotes multidisciplinary support adjusted to the needs of pupils with disabilities based on </w:t>
      </w:r>
      <w:r w:rsidR="007A6DB8" w:rsidRPr="008834D3">
        <w:t>a continuing</w:t>
      </w:r>
      <w:r w:rsidR="00C14015" w:rsidRPr="008834D3">
        <w:t xml:space="preserve"> evaluation of the students’ needs, interests and preferences. </w:t>
      </w:r>
    </w:p>
    <w:p w:rsidR="002E4E05" w:rsidRPr="008834D3" w:rsidRDefault="002E4E05" w:rsidP="008834D3">
      <w:pPr>
        <w:jc w:val="both"/>
      </w:pPr>
    </w:p>
    <w:p w:rsidR="0064094B" w:rsidRPr="008834D3" w:rsidRDefault="00777F7D" w:rsidP="008834D3">
      <w:pPr>
        <w:jc w:val="both"/>
      </w:pPr>
      <w:r w:rsidRPr="008834D3">
        <w:t xml:space="preserve">Regarding tertiary education, the CR mentions </w:t>
      </w:r>
      <w:r w:rsidR="00ED6F0D" w:rsidRPr="008834D3">
        <w:t xml:space="preserve">that tertiary education attainment in Portugal has been stagnating over the past years. </w:t>
      </w:r>
      <w:r w:rsidR="00FC24CF" w:rsidRPr="008834D3">
        <w:t>Nevertheless</w:t>
      </w:r>
      <w:r w:rsidR="00ED6F0D" w:rsidRPr="008834D3">
        <w:t xml:space="preserve">, </w:t>
      </w:r>
      <w:r w:rsidRPr="008834D3">
        <w:t>the education attainment rate for 30-34 year-olds has increased over the past 10 years and reached 31,</w:t>
      </w:r>
      <w:r w:rsidR="00ED6F0D" w:rsidRPr="008834D3">
        <w:t>9</w:t>
      </w:r>
      <w:r w:rsidRPr="008834D3">
        <w:t>% in 2014</w:t>
      </w:r>
      <w:r w:rsidR="00ED6F0D" w:rsidRPr="008834D3">
        <w:t xml:space="preserve">. </w:t>
      </w:r>
      <w:r w:rsidR="00FC24CF" w:rsidRPr="008834D3">
        <w:t>T</w:t>
      </w:r>
      <w:r w:rsidR="00A13AB0" w:rsidRPr="008834D3">
        <w:t xml:space="preserve">he modernisation of the polytechnic institutes seems to have provided </w:t>
      </w:r>
      <w:r w:rsidR="00A13AB0" w:rsidRPr="008834D3">
        <w:lastRenderedPageBreak/>
        <w:t>a new boost to tertiary enrolment</w:t>
      </w:r>
      <w:r w:rsidR="00B120C6" w:rsidRPr="008834D3">
        <w:t xml:space="preserve"> but the </w:t>
      </w:r>
      <w:r w:rsidRPr="008834D3">
        <w:t>bi</w:t>
      </w:r>
      <w:r w:rsidR="00B120C6" w:rsidRPr="008834D3">
        <w:t>g universities in urban centres</w:t>
      </w:r>
      <w:r w:rsidR="00B451B1" w:rsidRPr="008834D3">
        <w:t xml:space="preserve"> </w:t>
      </w:r>
      <w:r w:rsidR="001B1813" w:rsidRPr="008834D3">
        <w:t xml:space="preserve">still </w:t>
      </w:r>
      <w:r w:rsidRPr="008834D3">
        <w:t>attract the majority of applicants. Yet, nothing is mentioned about attracting students with disabilities or graduates with disabilities</w:t>
      </w:r>
      <w:r w:rsidR="003B57D5" w:rsidRPr="008834D3">
        <w:t xml:space="preserve">, and whether polytechnics also </w:t>
      </w:r>
      <w:r w:rsidR="00FC24CF" w:rsidRPr="008834D3">
        <w:t xml:space="preserve">engage in </w:t>
      </w:r>
      <w:r w:rsidR="003B57D5" w:rsidRPr="008834D3">
        <w:t>enrol</w:t>
      </w:r>
      <w:r w:rsidR="00FC24CF" w:rsidRPr="008834D3">
        <w:t>ling</w:t>
      </w:r>
      <w:r w:rsidR="003B57D5" w:rsidRPr="008834D3">
        <w:t xml:space="preserve"> students with disabilities</w:t>
      </w:r>
      <w:r w:rsidRPr="008834D3">
        <w:t xml:space="preserve">. </w:t>
      </w:r>
      <w:r w:rsidR="00E846F8" w:rsidRPr="008834D3">
        <w:t>However, the new Order 8584</w:t>
      </w:r>
      <w:r w:rsidR="001B1813" w:rsidRPr="008834D3">
        <w:t xml:space="preserve">/2017 </w:t>
      </w:r>
      <w:r w:rsidR="0064094B" w:rsidRPr="008834D3">
        <w:t>provides</w:t>
      </w:r>
      <w:r w:rsidR="001B1813" w:rsidRPr="008834D3">
        <w:t xml:space="preserve"> students with disabilities </w:t>
      </w:r>
      <w:r w:rsidR="0064094B" w:rsidRPr="008834D3">
        <w:t xml:space="preserve">enrolled in HEIs to access </w:t>
      </w:r>
      <w:r w:rsidR="001B1813" w:rsidRPr="008834D3">
        <w:t xml:space="preserve">scholarships </w:t>
      </w:r>
      <w:r w:rsidR="0064094B" w:rsidRPr="008834D3">
        <w:t xml:space="preserve">to offset tuition costs. These also apply to students attending polytechnic institutions. </w:t>
      </w:r>
    </w:p>
    <w:p w:rsidR="0064094B" w:rsidRPr="008834D3" w:rsidRDefault="0064094B" w:rsidP="008834D3">
      <w:pPr>
        <w:jc w:val="both"/>
      </w:pPr>
    </w:p>
    <w:p w:rsidR="00777F7D" w:rsidRPr="008834D3" w:rsidRDefault="00777F7D" w:rsidP="008834D3">
      <w:pPr>
        <w:jc w:val="both"/>
      </w:pPr>
      <w:r w:rsidRPr="008834D3">
        <w:t xml:space="preserve">Furthermore, the CR </w:t>
      </w:r>
      <w:r w:rsidR="00FC24CF" w:rsidRPr="008834D3">
        <w:t xml:space="preserve">(p. 38) </w:t>
      </w:r>
      <w:r w:rsidRPr="008834D3">
        <w:t xml:space="preserve">refers that the employment rate of graduates </w:t>
      </w:r>
      <w:r w:rsidR="003B57D5" w:rsidRPr="008834D3">
        <w:t xml:space="preserve">with tertiary qualifications </w:t>
      </w:r>
      <w:r w:rsidRPr="008834D3">
        <w:t>is</w:t>
      </w:r>
      <w:r w:rsidR="00FC24CF" w:rsidRPr="008834D3">
        <w:t xml:space="preserve"> relatively</w:t>
      </w:r>
      <w:r w:rsidR="001631B2" w:rsidRPr="008834D3">
        <w:t xml:space="preserve"> </w:t>
      </w:r>
      <w:r w:rsidR="00FC24CF" w:rsidRPr="008834D3">
        <w:t>high</w:t>
      </w:r>
      <w:r w:rsidR="00F44B7E" w:rsidRPr="008834D3">
        <w:t xml:space="preserve">, </w:t>
      </w:r>
      <w:r w:rsidR="001B1813" w:rsidRPr="008834D3">
        <w:t xml:space="preserve">although </w:t>
      </w:r>
      <w:r w:rsidR="00FC24CF" w:rsidRPr="008834D3">
        <w:t>many face</w:t>
      </w:r>
      <w:r w:rsidR="00F44B7E" w:rsidRPr="008834D3">
        <w:t xml:space="preserve"> l</w:t>
      </w:r>
      <w:r w:rsidR="003B57D5" w:rsidRPr="008834D3">
        <w:t>imited career prospects and low wage levels</w:t>
      </w:r>
      <w:r w:rsidR="00DA7830" w:rsidRPr="008834D3">
        <w:t xml:space="preserve"> when employed</w:t>
      </w:r>
      <w:r w:rsidR="0064094B" w:rsidRPr="008834D3">
        <w:t>. Graduates with disabilities face additional barriers in access to the labour market but no specific measures are focused on them in the CR.</w:t>
      </w:r>
    </w:p>
    <w:p w:rsidR="00777F7D" w:rsidRPr="008834D3" w:rsidRDefault="00777F7D" w:rsidP="008834D3">
      <w:pPr>
        <w:jc w:val="both"/>
      </w:pPr>
    </w:p>
    <w:p w:rsidR="00F91CFD" w:rsidRPr="008834D3" w:rsidRDefault="00F91CFD" w:rsidP="008834D3">
      <w:pPr>
        <w:jc w:val="both"/>
      </w:pPr>
      <w:r w:rsidRPr="008834D3">
        <w:t>Regarding poverty reduction and social exclusion, the CR (p. 36) mentions a number of measures, mainly changes in social benefits targeting families with children</w:t>
      </w:r>
      <w:r w:rsidR="00B120C6" w:rsidRPr="008834D3">
        <w:t>, including children with disabilities,</w:t>
      </w:r>
      <w:r w:rsidRPr="008834D3">
        <w:t xml:space="preserve"> and older people. Yet, </w:t>
      </w:r>
      <w:r w:rsidR="00B120C6" w:rsidRPr="008834D3">
        <w:t xml:space="preserve">the </w:t>
      </w:r>
      <w:r w:rsidRPr="008834D3">
        <w:t xml:space="preserve">CR </w:t>
      </w:r>
      <w:r w:rsidR="00F44B7E" w:rsidRPr="008834D3">
        <w:t xml:space="preserve">(pp. 2, </w:t>
      </w:r>
      <w:r w:rsidR="007237E1" w:rsidRPr="008834D3">
        <w:t>3</w:t>
      </w:r>
      <w:r w:rsidR="00502BB9" w:rsidRPr="008834D3">
        <w:t>, 62</w:t>
      </w:r>
      <w:r w:rsidR="007237E1" w:rsidRPr="008834D3">
        <w:t>)</w:t>
      </w:r>
      <w:r w:rsidR="00F44B7E" w:rsidRPr="008834D3">
        <w:t xml:space="preserve"> </w:t>
      </w:r>
      <w:r w:rsidR="00B120C6" w:rsidRPr="008834D3">
        <w:t xml:space="preserve">still </w:t>
      </w:r>
      <w:r w:rsidR="0064094B" w:rsidRPr="008834D3">
        <w:t>discusses persistent</w:t>
      </w:r>
      <w:r w:rsidR="00F44B7E" w:rsidRPr="008834D3">
        <w:t xml:space="preserve"> obstacles in attaining the target of poverty reduction which remains high</w:t>
      </w:r>
      <w:r w:rsidRPr="008834D3">
        <w:t xml:space="preserve">. </w:t>
      </w:r>
      <w:r w:rsidR="00777F7D" w:rsidRPr="008834D3">
        <w:t>There are no specific comments in relation to the risk of poverty and social exclusion of disabled people in Portugal in the CR.</w:t>
      </w:r>
      <w:r w:rsidR="00502BB9" w:rsidRPr="008834D3">
        <w:t xml:space="preserve"> </w:t>
      </w:r>
      <w:r w:rsidR="00B120C6" w:rsidRPr="008834D3">
        <w:t xml:space="preserve">The CR </w:t>
      </w:r>
      <w:r w:rsidR="0064094B" w:rsidRPr="008834D3">
        <w:t>further</w:t>
      </w:r>
      <w:r w:rsidR="00B120C6" w:rsidRPr="008834D3">
        <w:t xml:space="preserve"> states that</w:t>
      </w:r>
      <w:r w:rsidR="00E53DB6" w:rsidRPr="008834D3">
        <w:t xml:space="preserve"> in-work poverty remained one of the highest in the EU in 2015, partly due to low quality jobs and a high involuntary part-time employment</w:t>
      </w:r>
      <w:r w:rsidR="002E57DF" w:rsidRPr="008834D3">
        <w:t xml:space="preserve"> (13.3% in-work poverty among individuals with temporary contracts v 6.5% of people with a permanent contract)</w:t>
      </w:r>
      <w:r w:rsidR="005B622E" w:rsidRPr="008834D3">
        <w:t xml:space="preserve"> (pp. 3, 36)</w:t>
      </w:r>
      <w:r w:rsidR="00E53DB6" w:rsidRPr="008834D3">
        <w:t>.</w:t>
      </w:r>
      <w:r w:rsidR="00E53DB6" w:rsidRPr="008834D3" w:rsidDel="00F44B7E">
        <w:t xml:space="preserve"> </w:t>
      </w:r>
      <w:r w:rsidR="00777F7D" w:rsidRPr="008834D3">
        <w:t xml:space="preserve">This issue may be even more serious among persons with disabilities, since they tend to be employed on temporary contracts and perform low-skilled </w:t>
      </w:r>
      <w:r w:rsidR="00E53DB6" w:rsidRPr="008834D3">
        <w:t xml:space="preserve">and/or low-paid </w:t>
      </w:r>
      <w:r w:rsidR="00777F7D" w:rsidRPr="008834D3">
        <w:t>jobs. Even though (as already discussed in 4.3.) disability-related social benefits have increased, they are still below the poverty line.</w:t>
      </w:r>
      <w:r w:rsidR="00E53DB6" w:rsidRPr="008834D3">
        <w:t xml:space="preserve"> </w:t>
      </w:r>
    </w:p>
    <w:p w:rsidR="00777F7D" w:rsidRPr="008834D3" w:rsidRDefault="00777F7D" w:rsidP="008834D3">
      <w:pPr>
        <w:jc w:val="both"/>
      </w:pPr>
    </w:p>
    <w:p w:rsidR="000B46F6" w:rsidRPr="008834D3" w:rsidRDefault="00777F7D" w:rsidP="008834D3">
      <w:pPr>
        <w:jc w:val="both"/>
      </w:pPr>
      <w:r w:rsidRPr="008834D3">
        <w:t xml:space="preserve">The CR </w:t>
      </w:r>
      <w:r w:rsidR="002E57DF" w:rsidRPr="008834D3">
        <w:t xml:space="preserve">(p. 36) </w:t>
      </w:r>
      <w:r w:rsidRPr="008834D3">
        <w:t xml:space="preserve">indicates that households with children have been particularly affected by poverty and social exclusion, </w:t>
      </w:r>
      <w:r w:rsidR="002E57DF" w:rsidRPr="008834D3">
        <w:t xml:space="preserve">with 29.1 % in 2015 of children at risk of poverty or social exclusion. Therefore, the government increased monthly child benefits by 2 % </w:t>
      </w:r>
      <w:r w:rsidR="00CB0E4C" w:rsidRPr="008834D3">
        <w:t xml:space="preserve">to </w:t>
      </w:r>
      <w:r w:rsidR="002E57DF" w:rsidRPr="008834D3">
        <w:t xml:space="preserve">3.5 % as well as the extra income </w:t>
      </w:r>
      <w:r w:rsidR="00CB0E4C" w:rsidRPr="008834D3">
        <w:t>provided</w:t>
      </w:r>
      <w:r w:rsidR="002E57DF" w:rsidRPr="008834D3">
        <w:t xml:space="preserve"> to lone parent families from 20 % to 35 %.</w:t>
      </w:r>
      <w:r w:rsidR="002E57DF" w:rsidRPr="008834D3" w:rsidDel="002E57DF">
        <w:t xml:space="preserve"> </w:t>
      </w:r>
      <w:r w:rsidRPr="008834D3">
        <w:t xml:space="preserve">This </w:t>
      </w:r>
      <w:r w:rsidR="00CB0E4C" w:rsidRPr="008834D3">
        <w:t>positively</w:t>
      </w:r>
      <w:r w:rsidRPr="008834D3">
        <w:t xml:space="preserve"> affected families of children with disabilities. </w:t>
      </w:r>
      <w:r w:rsidR="00125DEF" w:rsidRPr="008834D3">
        <w:t>Nevertheless, i</w:t>
      </w:r>
      <w:r w:rsidRPr="008834D3">
        <w:t xml:space="preserve">t is important to note that the </w:t>
      </w:r>
      <w:r w:rsidR="009C6B94" w:rsidRPr="008834D3">
        <w:t xml:space="preserve">increase is </w:t>
      </w:r>
      <w:r w:rsidR="00CB0E4C" w:rsidRPr="008834D3">
        <w:t>small</w:t>
      </w:r>
      <w:r w:rsidR="009C6B94" w:rsidRPr="008834D3">
        <w:t>, and th</w:t>
      </w:r>
      <w:r w:rsidR="00CB0E4C" w:rsidRPr="008834D3">
        <w:t>at overall th</w:t>
      </w:r>
      <w:r w:rsidR="009C6B94" w:rsidRPr="008834D3">
        <w:t xml:space="preserve">e </w:t>
      </w:r>
      <w:r w:rsidRPr="008834D3">
        <w:t xml:space="preserve">levels of cash benefits that disabled people in Portugal are entitled to are extremely low </w:t>
      </w:r>
      <w:r w:rsidR="00CB0E4C" w:rsidRPr="008834D3">
        <w:t>which</w:t>
      </w:r>
      <w:r w:rsidRPr="008834D3">
        <w:t xml:space="preserve"> increases their risk of poverty and social exclusion. </w:t>
      </w:r>
      <w:r w:rsidR="009C6B94" w:rsidRPr="008834D3">
        <w:t>While the</w:t>
      </w:r>
      <w:r w:rsidR="00125DEF" w:rsidRPr="008834D3">
        <w:t xml:space="preserve"> CR </w:t>
      </w:r>
      <w:r w:rsidR="006833A2" w:rsidRPr="008834D3">
        <w:t xml:space="preserve">(p. 36) </w:t>
      </w:r>
      <w:r w:rsidR="00125DEF" w:rsidRPr="008834D3">
        <w:t>states that older people continue to show lower risk of poverty</w:t>
      </w:r>
      <w:r w:rsidR="006833A2" w:rsidRPr="008834D3">
        <w:t xml:space="preserve"> and social exclusion than the working-age population</w:t>
      </w:r>
      <w:r w:rsidR="00125DEF" w:rsidRPr="008834D3">
        <w:t>, this situation may be different for older people with disabilities.</w:t>
      </w:r>
      <w:r w:rsidR="009C6B94" w:rsidRPr="008834D3">
        <w:t xml:space="preserve"> T</w:t>
      </w:r>
      <w:r w:rsidR="00125DEF" w:rsidRPr="008834D3">
        <w:t xml:space="preserve">he new </w:t>
      </w:r>
      <w:r w:rsidRPr="008834D3">
        <w:t>measures</w:t>
      </w:r>
      <w:r w:rsidR="009C6B94" w:rsidRPr="008834D3">
        <w:t>,</w:t>
      </w:r>
      <w:r w:rsidRPr="008834D3">
        <w:t xml:space="preserve"> such as the implementation of a personal assistant scheme </w:t>
      </w:r>
      <w:r w:rsidR="00125DEF" w:rsidRPr="008834D3">
        <w:t xml:space="preserve">and </w:t>
      </w:r>
      <w:r w:rsidR="00CB0E4C" w:rsidRPr="008834D3">
        <w:t xml:space="preserve">of the </w:t>
      </w:r>
      <w:r w:rsidR="00125DEF" w:rsidRPr="008834D3">
        <w:t>social benefit for inclusion</w:t>
      </w:r>
      <w:r w:rsidR="00CB0E4C" w:rsidRPr="008834D3">
        <w:t>,</w:t>
      </w:r>
      <w:r w:rsidR="00125DEF" w:rsidRPr="008834D3">
        <w:t xml:space="preserve"> officially introduced in 2017</w:t>
      </w:r>
      <w:r w:rsidR="009C6B94" w:rsidRPr="008834D3">
        <w:t>,</w:t>
      </w:r>
      <w:r w:rsidR="00125DEF" w:rsidRPr="008834D3">
        <w:t xml:space="preserve"> will promote independent living and </w:t>
      </w:r>
      <w:r w:rsidR="00CB0E4C" w:rsidRPr="008834D3">
        <w:t xml:space="preserve">are likely to </w:t>
      </w:r>
      <w:r w:rsidR="00125DEF" w:rsidRPr="008834D3">
        <w:t xml:space="preserve">reduce </w:t>
      </w:r>
      <w:r w:rsidR="00CB0E4C" w:rsidRPr="008834D3">
        <w:t xml:space="preserve">the </w:t>
      </w:r>
      <w:r w:rsidR="00125DEF" w:rsidRPr="008834D3">
        <w:t xml:space="preserve">social exclusion of </w:t>
      </w:r>
      <w:r w:rsidRPr="008834D3">
        <w:t>persons with disabilities</w:t>
      </w:r>
      <w:r w:rsidR="009C6B94" w:rsidRPr="008834D3">
        <w:t>,</w:t>
      </w:r>
      <w:r w:rsidR="00125DEF" w:rsidRPr="008834D3">
        <w:t xml:space="preserve"> these innovations are still in progress and will need careful monitoring. In addition, t</w:t>
      </w:r>
      <w:r w:rsidR="000B46F6" w:rsidRPr="008834D3">
        <w:t xml:space="preserve">he CR also mentions (p.36) the introduction of a </w:t>
      </w:r>
      <w:r w:rsidR="000B46F6" w:rsidRPr="008834D3">
        <w:rPr>
          <w:bCs/>
        </w:rPr>
        <w:t xml:space="preserve">new social benefit for </w:t>
      </w:r>
      <w:r w:rsidR="00CB0E4C" w:rsidRPr="008834D3">
        <w:rPr>
          <w:bCs/>
        </w:rPr>
        <w:t xml:space="preserve">the </w:t>
      </w:r>
      <w:r w:rsidR="000B46F6" w:rsidRPr="008834D3">
        <w:rPr>
          <w:bCs/>
        </w:rPr>
        <w:t xml:space="preserve">unemployed </w:t>
      </w:r>
      <w:r w:rsidR="00CB0E4C" w:rsidRPr="008834D3">
        <w:rPr>
          <w:bCs/>
        </w:rPr>
        <w:t xml:space="preserve">(the social unemployment benefit) </w:t>
      </w:r>
      <w:r w:rsidR="000B46F6" w:rsidRPr="008834D3">
        <w:rPr>
          <w:bCs/>
        </w:rPr>
        <w:t>who no longer have access to unemployment benefits or assistance</w:t>
      </w:r>
      <w:r w:rsidR="000B46F6" w:rsidRPr="008834D3">
        <w:t xml:space="preserve">. This </w:t>
      </w:r>
      <w:r w:rsidR="00CB0E4C" w:rsidRPr="008834D3">
        <w:t xml:space="preserve">means-tested </w:t>
      </w:r>
      <w:r w:rsidR="000B46F6" w:rsidRPr="008834D3">
        <w:t xml:space="preserve">benefit, established in March 2016, is payable for a maximum of 180 days and amounts to 80 % of the last social assistance benefit paid. </w:t>
      </w:r>
      <w:r w:rsidR="00CB0E4C" w:rsidRPr="008834D3">
        <w:t>It</w:t>
      </w:r>
      <w:r w:rsidR="000B46F6" w:rsidRPr="008834D3">
        <w:t xml:space="preserve"> may also target unemployed persons with disabilities</w:t>
      </w:r>
      <w:r w:rsidR="00125DEF" w:rsidRPr="008834D3">
        <w:t xml:space="preserve">. </w:t>
      </w:r>
    </w:p>
    <w:p w:rsidR="00CB0E4C" w:rsidRPr="008834D3" w:rsidRDefault="00CB0E4C" w:rsidP="008834D3">
      <w:pPr>
        <w:jc w:val="both"/>
      </w:pPr>
    </w:p>
    <w:p w:rsidR="00EA2822" w:rsidRPr="008834D3" w:rsidRDefault="00CB0E4C" w:rsidP="008834D3">
      <w:pPr>
        <w:jc w:val="both"/>
      </w:pPr>
      <w:r w:rsidRPr="008834D3">
        <w:t>Finally, in the</w:t>
      </w:r>
      <w:r w:rsidR="006833A2" w:rsidRPr="008834D3">
        <w:t xml:space="preserve"> </w:t>
      </w:r>
      <w:r w:rsidRPr="008834D3">
        <w:t xml:space="preserve">area of healthcare, the CR recognises that the national </w:t>
      </w:r>
      <w:r w:rsidR="006833A2" w:rsidRPr="008834D3">
        <w:t>health system still needs improvement, e</w:t>
      </w:r>
      <w:r w:rsidR="009C6B94" w:rsidRPr="008834D3">
        <w:t>specially, in relation to women</w:t>
      </w:r>
      <w:r w:rsidRPr="008834D3">
        <w:t>:</w:t>
      </w:r>
      <w:r w:rsidR="00475AB3" w:rsidRPr="008834D3">
        <w:t xml:space="preserve"> </w:t>
      </w:r>
      <w:r w:rsidR="002608A9" w:rsidRPr="008834D3">
        <w:t xml:space="preserve">Portuguese women live </w:t>
      </w:r>
      <w:r w:rsidR="002608A9" w:rsidRPr="008834D3">
        <w:lastRenderedPageBreak/>
        <w:t xml:space="preserve">longer periods with disease or disability than the EU average, which shortens their working lives. </w:t>
      </w:r>
      <w:r w:rsidRPr="008834D3">
        <w:t xml:space="preserve">According to </w:t>
      </w:r>
      <w:r w:rsidR="000B46F6" w:rsidRPr="008834D3">
        <w:t xml:space="preserve">the </w:t>
      </w:r>
      <w:r w:rsidR="008C4A50" w:rsidRPr="008834D3">
        <w:t>CR</w:t>
      </w:r>
      <w:r w:rsidR="00DA7775" w:rsidRPr="008834D3">
        <w:t>,</w:t>
      </w:r>
      <w:r w:rsidR="008C4A50" w:rsidRPr="008834D3">
        <w:t xml:space="preserve"> ‘</w:t>
      </w:r>
      <w:r w:rsidR="000B46F6" w:rsidRPr="008834D3">
        <w:t>t</w:t>
      </w:r>
      <w:r w:rsidR="002608A9" w:rsidRPr="008834D3">
        <w:t>his could be due in part to a shortage of health promotion and disease prevention activities address</w:t>
      </w:r>
      <w:r w:rsidR="00DA7775" w:rsidRPr="008834D3">
        <w:t>ing</w:t>
      </w:r>
      <w:r w:rsidR="002608A9" w:rsidRPr="008834D3">
        <w:t xml:space="preserve"> healthy lifestyles and disease screening</w:t>
      </w:r>
      <w:r w:rsidR="00DA7775" w:rsidRPr="008834D3">
        <w:t>”</w:t>
      </w:r>
      <w:r w:rsidR="002608A9" w:rsidRPr="008834D3">
        <w:t xml:space="preserve"> (</w:t>
      </w:r>
      <w:r w:rsidR="002E2AB7" w:rsidRPr="008834D3">
        <w:t xml:space="preserve">p. </w:t>
      </w:r>
      <w:r w:rsidR="002608A9" w:rsidRPr="008834D3">
        <w:t>37).</w:t>
      </w:r>
    </w:p>
    <w:p w:rsidR="00EA2822" w:rsidRPr="008834D3" w:rsidRDefault="00EA2822" w:rsidP="008834D3">
      <w:pPr>
        <w:jc w:val="both"/>
      </w:pPr>
    </w:p>
    <w:p w:rsidR="00777F7D" w:rsidRPr="008834D3" w:rsidRDefault="00777F7D" w:rsidP="008834D3">
      <w:pPr>
        <w:pStyle w:val="Heading1"/>
        <w:jc w:val="both"/>
        <w:rPr>
          <w:rFonts w:cs="Arial"/>
          <w:szCs w:val="24"/>
          <w:lang w:val="en-GB" w:eastAsia="en-GB"/>
        </w:rPr>
      </w:pPr>
      <w:bookmarkStart w:id="106" w:name="_Toc454209198"/>
      <w:bookmarkStart w:id="107" w:name="_Toc464141638"/>
      <w:bookmarkStart w:id="108" w:name="_Toc511224495"/>
      <w:r w:rsidRPr="008834D3">
        <w:rPr>
          <w:rFonts w:cs="Arial"/>
          <w:szCs w:val="24"/>
          <w:lang w:val="en-GB" w:eastAsia="en-GB"/>
        </w:rPr>
        <w:lastRenderedPageBreak/>
        <w:t>Assessment of the structural funds ESIF 2014-2020 or other relevant funds</w:t>
      </w:r>
      <w:r w:rsidRPr="008834D3">
        <w:rPr>
          <w:rFonts w:cs="Arial"/>
          <w:szCs w:val="24"/>
          <w:lang w:val="en-GB"/>
        </w:rPr>
        <w:t xml:space="preserve"> </w:t>
      </w:r>
      <w:r w:rsidRPr="008834D3">
        <w:rPr>
          <w:rFonts w:cs="Arial"/>
          <w:szCs w:val="24"/>
          <w:lang w:val="en-GB" w:eastAsia="en-GB"/>
        </w:rPr>
        <w:t>in relation to disability challenges</w:t>
      </w:r>
      <w:bookmarkEnd w:id="106"/>
      <w:bookmarkEnd w:id="107"/>
      <w:bookmarkEnd w:id="108"/>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As mentioned in the Country Report 201</w:t>
      </w:r>
      <w:r w:rsidR="007F38B8" w:rsidRPr="008834D3">
        <w:rPr>
          <w:lang w:eastAsia="en-GB"/>
        </w:rPr>
        <w:t>7</w:t>
      </w:r>
      <w:r w:rsidRPr="008834D3">
        <w:rPr>
          <w:lang w:eastAsia="en-GB"/>
        </w:rPr>
        <w:t xml:space="preserve"> (p. 1</w:t>
      </w:r>
      <w:r w:rsidR="007F38B8" w:rsidRPr="008834D3">
        <w:rPr>
          <w:lang w:eastAsia="en-GB"/>
        </w:rPr>
        <w:t>4</w:t>
      </w:r>
      <w:r w:rsidRPr="008834D3">
        <w:rPr>
          <w:lang w:eastAsia="en-GB"/>
        </w:rPr>
        <w:t>), Portugal is a</w:t>
      </w:r>
      <w:r w:rsidR="007F38B8" w:rsidRPr="008834D3">
        <w:rPr>
          <w:lang w:eastAsia="en-GB"/>
        </w:rPr>
        <w:t xml:space="preserve"> significant </w:t>
      </w:r>
      <w:r w:rsidRPr="008834D3">
        <w:rPr>
          <w:lang w:eastAsia="en-GB"/>
        </w:rPr>
        <w:t xml:space="preserve">beneficiary of the European Structural and Investment Funds (ESIF) and is eligible for up to EUR 25.8 billion </w:t>
      </w:r>
      <w:r w:rsidR="003715BD" w:rsidRPr="008834D3">
        <w:rPr>
          <w:lang w:eastAsia="en-GB"/>
        </w:rPr>
        <w:t xml:space="preserve">over </w:t>
      </w:r>
      <w:r w:rsidRPr="008834D3">
        <w:rPr>
          <w:lang w:eastAsia="en-GB"/>
        </w:rPr>
        <w:t xml:space="preserve">the </w:t>
      </w:r>
      <w:r w:rsidR="003715BD" w:rsidRPr="008834D3">
        <w:rPr>
          <w:lang w:eastAsia="en-GB"/>
        </w:rPr>
        <w:t xml:space="preserve">period </w:t>
      </w:r>
      <w:r w:rsidRPr="008834D3">
        <w:rPr>
          <w:lang w:eastAsia="en-GB"/>
        </w:rPr>
        <w:t xml:space="preserve">2014-2020. </w:t>
      </w:r>
      <w:r w:rsidR="000B46F6" w:rsidRPr="008834D3">
        <w:rPr>
          <w:lang w:eastAsia="en-GB"/>
        </w:rPr>
        <w:t xml:space="preserve">Coupled with </w:t>
      </w:r>
      <w:r w:rsidR="003715BD" w:rsidRPr="008834D3">
        <w:rPr>
          <w:lang w:eastAsia="en-GB"/>
        </w:rPr>
        <w:t>a national contribution of EUR 6.9 billion, Portugal has a total budget of EUE 32.7 billion to invest in several areas</w:t>
      </w:r>
      <w:r w:rsidR="008834D3" w:rsidRPr="008834D3">
        <w:rPr>
          <w:lang w:eastAsia="en-GB"/>
        </w:rPr>
        <w:t>.</w:t>
      </w:r>
      <w:r w:rsidR="009C6B94" w:rsidRPr="008834D3">
        <w:rPr>
          <w:rStyle w:val="FootnoteReference"/>
          <w:lang w:eastAsia="en-GB"/>
        </w:rPr>
        <w:footnoteReference w:id="111"/>
      </w:r>
      <w:r w:rsidR="003715BD" w:rsidRPr="008834D3">
        <w:rPr>
          <w:lang w:eastAsia="en-GB"/>
        </w:rPr>
        <w:t xml:space="preserve"> </w:t>
      </w:r>
      <w:r w:rsidRPr="008834D3">
        <w:rPr>
          <w:lang w:eastAsia="en-GB"/>
        </w:rPr>
        <w:t xml:space="preserve">This is equivalent to 2% of the GDP (on an annual basis) and </w:t>
      </w:r>
      <w:r w:rsidR="003715BD" w:rsidRPr="008834D3">
        <w:rPr>
          <w:lang w:eastAsia="en-GB"/>
        </w:rPr>
        <w:t xml:space="preserve">around </w:t>
      </w:r>
      <w:r w:rsidRPr="008834D3">
        <w:rPr>
          <w:lang w:eastAsia="en-GB"/>
        </w:rPr>
        <w:t xml:space="preserve">79% of the expected national public investment in areas supported by the ESI </w:t>
      </w:r>
      <w:r w:rsidR="003715BD" w:rsidRPr="008834D3">
        <w:rPr>
          <w:lang w:eastAsia="en-GB"/>
        </w:rPr>
        <w:t>F</w:t>
      </w:r>
      <w:r w:rsidRPr="008834D3">
        <w:rPr>
          <w:lang w:eastAsia="en-GB"/>
        </w:rPr>
        <w:t xml:space="preserve">unds. </w:t>
      </w:r>
      <w:r w:rsidR="00DA7775" w:rsidRPr="008834D3">
        <w:rPr>
          <w:lang w:eastAsia="en-GB"/>
        </w:rPr>
        <w:t xml:space="preserve">The support from </w:t>
      </w:r>
      <w:r w:rsidR="00D70B52" w:rsidRPr="008834D3">
        <w:rPr>
          <w:lang w:eastAsia="en-GB"/>
        </w:rPr>
        <w:t>EU F</w:t>
      </w:r>
      <w:r w:rsidR="007F38B8" w:rsidRPr="008834D3">
        <w:rPr>
          <w:lang w:eastAsia="en-GB"/>
        </w:rPr>
        <w:t xml:space="preserve">unds is expected to </w:t>
      </w:r>
      <w:r w:rsidR="000B46F6" w:rsidRPr="008834D3">
        <w:rPr>
          <w:lang w:eastAsia="en-GB"/>
        </w:rPr>
        <w:t xml:space="preserve">help </w:t>
      </w:r>
      <w:r w:rsidR="007F38B8" w:rsidRPr="008834D3">
        <w:rPr>
          <w:lang w:eastAsia="en-GB"/>
        </w:rPr>
        <w:t xml:space="preserve">the Portuguese economy </w:t>
      </w:r>
      <w:r w:rsidR="00DA7775" w:rsidRPr="008834D3">
        <w:rPr>
          <w:lang w:eastAsia="en-GB"/>
        </w:rPr>
        <w:t xml:space="preserve">recover </w:t>
      </w:r>
      <w:r w:rsidR="007F38B8" w:rsidRPr="008834D3">
        <w:rPr>
          <w:lang w:eastAsia="en-GB"/>
        </w:rPr>
        <w:t>in the medium-term.</w:t>
      </w:r>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 xml:space="preserve">According to </w:t>
      </w:r>
      <w:r w:rsidRPr="008834D3">
        <w:rPr>
          <w:b/>
          <w:lang w:eastAsia="en-GB"/>
        </w:rPr>
        <w:t>The Fiscal Strategy 2014-2018</w:t>
      </w:r>
      <w:r w:rsidRPr="008834D3">
        <w:rPr>
          <w:lang w:eastAsia="en-GB"/>
        </w:rPr>
        <w:t>,</w:t>
      </w:r>
      <w:r w:rsidRPr="008834D3">
        <w:rPr>
          <w:vertAlign w:val="superscript"/>
          <w:lang w:eastAsia="en-GB"/>
        </w:rPr>
        <w:footnoteReference w:id="112"/>
      </w:r>
      <w:r w:rsidRPr="008834D3">
        <w:rPr>
          <w:lang w:eastAsia="en-GB"/>
        </w:rPr>
        <w:t xml:space="preserve"> the implementation of </w:t>
      </w:r>
      <w:r w:rsidR="007F38B8" w:rsidRPr="008834D3">
        <w:rPr>
          <w:lang w:eastAsia="en-GB"/>
        </w:rPr>
        <w:t xml:space="preserve">ESI </w:t>
      </w:r>
      <w:r w:rsidRPr="008834D3">
        <w:rPr>
          <w:lang w:eastAsia="en-GB"/>
        </w:rPr>
        <w:t>Funds in Portugal will remain a key source of funding for public policies.</w:t>
      </w:r>
      <w:r w:rsidRPr="008834D3">
        <w:t xml:space="preserve"> </w:t>
      </w:r>
      <w:r w:rsidRPr="008834D3">
        <w:rPr>
          <w:lang w:eastAsia="en-GB"/>
        </w:rPr>
        <w:t xml:space="preserve">As a part of the initiative Portugal2020, the Funds will </w:t>
      </w:r>
      <w:r w:rsidR="007F38B8" w:rsidRPr="008834D3">
        <w:rPr>
          <w:lang w:eastAsia="en-GB"/>
        </w:rPr>
        <w:t xml:space="preserve">be allocated </w:t>
      </w:r>
      <w:r w:rsidR="000B46F6" w:rsidRPr="008834D3">
        <w:rPr>
          <w:lang w:eastAsia="en-GB"/>
        </w:rPr>
        <w:t xml:space="preserve">to </w:t>
      </w:r>
      <w:r w:rsidRPr="008834D3">
        <w:rPr>
          <w:lang w:eastAsia="en-GB"/>
        </w:rPr>
        <w:t xml:space="preserve">four key </w:t>
      </w:r>
      <w:r w:rsidR="007F38B8" w:rsidRPr="008834D3">
        <w:rPr>
          <w:lang w:eastAsia="en-GB"/>
        </w:rPr>
        <w:t xml:space="preserve">programme </w:t>
      </w:r>
      <w:r w:rsidRPr="008834D3">
        <w:rPr>
          <w:lang w:eastAsia="en-GB"/>
        </w:rPr>
        <w:t xml:space="preserve">areas (competitiveness and internationalisation, sustainability and efficiency in the use of resources, social inclusion, employment and human capital) and </w:t>
      </w:r>
      <w:r w:rsidR="007F38B8" w:rsidRPr="008834D3">
        <w:rPr>
          <w:lang w:eastAsia="en-GB"/>
        </w:rPr>
        <w:t xml:space="preserve">will cover </w:t>
      </w:r>
      <w:r w:rsidRPr="008834D3">
        <w:rPr>
          <w:lang w:eastAsia="en-GB"/>
        </w:rPr>
        <w:t>two cross-cutting dimensions</w:t>
      </w:r>
      <w:r w:rsidR="00DA7775" w:rsidRPr="008834D3">
        <w:rPr>
          <w:lang w:eastAsia="en-GB"/>
        </w:rPr>
        <w:t xml:space="preserve">: </w:t>
      </w:r>
      <w:r w:rsidRPr="008834D3">
        <w:rPr>
          <w:lang w:eastAsia="en-GB"/>
        </w:rPr>
        <w:t xml:space="preserve">public administration </w:t>
      </w:r>
      <w:r w:rsidR="007F38B8" w:rsidRPr="008834D3">
        <w:rPr>
          <w:lang w:eastAsia="en-GB"/>
        </w:rPr>
        <w:t xml:space="preserve">reform </w:t>
      </w:r>
      <w:r w:rsidRPr="008834D3">
        <w:rPr>
          <w:lang w:eastAsia="en-GB"/>
        </w:rPr>
        <w:t xml:space="preserve">and </w:t>
      </w:r>
      <w:r w:rsidR="007F38B8" w:rsidRPr="008834D3">
        <w:rPr>
          <w:lang w:eastAsia="en-GB"/>
        </w:rPr>
        <w:t xml:space="preserve">an </w:t>
      </w:r>
      <w:r w:rsidRPr="008834D3">
        <w:rPr>
          <w:lang w:eastAsia="en-GB"/>
        </w:rPr>
        <w:t xml:space="preserve">integrated intervention </w:t>
      </w:r>
      <w:r w:rsidR="007F38B8" w:rsidRPr="008834D3">
        <w:rPr>
          <w:lang w:eastAsia="en-GB"/>
        </w:rPr>
        <w:t xml:space="preserve">approach </w:t>
      </w:r>
      <w:r w:rsidRPr="008834D3">
        <w:rPr>
          <w:lang w:eastAsia="en-GB"/>
        </w:rPr>
        <w:t xml:space="preserve">at </w:t>
      </w:r>
      <w:r w:rsidR="007F38B8" w:rsidRPr="008834D3">
        <w:rPr>
          <w:lang w:eastAsia="en-GB"/>
        </w:rPr>
        <w:t xml:space="preserve">the </w:t>
      </w:r>
      <w:r w:rsidRPr="008834D3">
        <w:rPr>
          <w:lang w:eastAsia="en-GB"/>
        </w:rPr>
        <w:t xml:space="preserve">territorial level. The area of social inclusion targets the upgrading and optimisation of social services, the encouragement and mobilisation of volunteer work, as well as the strengthening of social protection and inclusion of </w:t>
      </w:r>
      <w:r w:rsidR="007F38B8" w:rsidRPr="008834D3">
        <w:rPr>
          <w:lang w:eastAsia="en-GB"/>
        </w:rPr>
        <w:t xml:space="preserve">persons </w:t>
      </w:r>
      <w:r w:rsidRPr="008834D3">
        <w:rPr>
          <w:lang w:eastAsia="en-GB"/>
        </w:rPr>
        <w:t xml:space="preserve">with disabilities, notably through their professional re-integration, social development, training and employment. </w:t>
      </w:r>
    </w:p>
    <w:p w:rsidR="00777F7D" w:rsidRPr="008834D3" w:rsidRDefault="00777F7D" w:rsidP="008834D3">
      <w:pPr>
        <w:jc w:val="both"/>
        <w:rPr>
          <w:lang w:eastAsia="en-GB"/>
        </w:rPr>
      </w:pPr>
    </w:p>
    <w:p w:rsidR="00777F7D" w:rsidRPr="008834D3" w:rsidRDefault="00777F7D" w:rsidP="008834D3">
      <w:pPr>
        <w:autoSpaceDE w:val="0"/>
        <w:autoSpaceDN w:val="0"/>
        <w:adjustRightInd w:val="0"/>
        <w:jc w:val="both"/>
        <w:rPr>
          <w:lang w:eastAsia="en-GB"/>
        </w:rPr>
      </w:pPr>
      <w:r w:rsidRPr="008834D3">
        <w:rPr>
          <w:lang w:eastAsia="en-GB"/>
        </w:rPr>
        <w:t xml:space="preserve">From </w:t>
      </w:r>
      <w:r w:rsidR="00E0660E" w:rsidRPr="008834D3">
        <w:rPr>
          <w:lang w:eastAsia="en-GB"/>
        </w:rPr>
        <w:t xml:space="preserve">about </w:t>
      </w:r>
      <w:r w:rsidRPr="008834D3">
        <w:rPr>
          <w:lang w:eastAsia="en-GB"/>
        </w:rPr>
        <w:t>25</w:t>
      </w:r>
      <w:r w:rsidR="00FA0416" w:rsidRPr="008834D3">
        <w:rPr>
          <w:lang w:eastAsia="en-GB"/>
        </w:rPr>
        <w:t>, 8</w:t>
      </w:r>
      <w:r w:rsidRPr="008834D3">
        <w:rPr>
          <w:lang w:eastAsia="en-GB"/>
        </w:rPr>
        <w:t xml:space="preserve"> billion Euros under the agreement signed with the European Commission (Portugal 2020)</w:t>
      </w:r>
      <w:r w:rsidR="000065D7" w:rsidRPr="008834D3">
        <w:rPr>
          <w:lang w:eastAsia="en-GB"/>
        </w:rPr>
        <w:t>,</w:t>
      </w:r>
      <w:r w:rsidRPr="008834D3">
        <w:rPr>
          <w:vertAlign w:val="superscript"/>
          <w:lang w:eastAsia="en-GB"/>
        </w:rPr>
        <w:footnoteReference w:id="113"/>
      </w:r>
      <w:r w:rsidRPr="008834D3">
        <w:rPr>
          <w:lang w:eastAsia="en-GB"/>
        </w:rPr>
        <w:t xml:space="preserve"> </w:t>
      </w:r>
      <w:r w:rsidRPr="008834D3">
        <w:t xml:space="preserve">44% of the cohesion policy funds (ERDF, ESF and the Cohesion Fund) will be allocated to education, social inclusion and employment measures, while 41% will be invested in innovation, ICT, support for SMEs and promoting a low-carbon economy. The rest will be invested in network infrastructure, environment and climate change </w:t>
      </w:r>
      <w:r w:rsidR="007F38B8" w:rsidRPr="008834D3">
        <w:t xml:space="preserve">adaptation </w:t>
      </w:r>
      <w:r w:rsidRPr="008834D3">
        <w:t>(CR, p. 59)</w:t>
      </w:r>
      <w:r w:rsidRPr="008834D3">
        <w:rPr>
          <w:lang w:eastAsia="en-GB"/>
        </w:rPr>
        <w:t>. The areas</w:t>
      </w:r>
      <w:r w:rsidR="00BB6F23" w:rsidRPr="008834D3">
        <w:rPr>
          <w:lang w:eastAsia="en-GB"/>
        </w:rPr>
        <w:t xml:space="preserve"> of</w:t>
      </w:r>
      <w:r w:rsidRPr="008834D3">
        <w:rPr>
          <w:lang w:eastAsia="en-GB"/>
        </w:rPr>
        <w:t xml:space="preserve"> employment and social inclusion (OT 8 and OT 9) will receive </w:t>
      </w:r>
      <w:r w:rsidR="000E2853" w:rsidRPr="008834D3">
        <w:rPr>
          <w:lang w:eastAsia="en-GB"/>
        </w:rPr>
        <w:t xml:space="preserve">about </w:t>
      </w:r>
      <w:r w:rsidRPr="008834D3">
        <w:rPr>
          <w:lang w:eastAsia="en-GB"/>
        </w:rPr>
        <w:t xml:space="preserve">20% of the funds; the area of education (OT10) will get 17% of the funds; about 20% of the funds will be applied to the areas of low carbon economy and adapting to climate change and the environment; and the areas of transport will receive 4%. OT9 will receive </w:t>
      </w:r>
      <w:r w:rsidRPr="008834D3">
        <w:rPr>
          <w:b/>
          <w:lang w:eastAsia="en-GB"/>
        </w:rPr>
        <w:t xml:space="preserve">in total </w:t>
      </w:r>
      <w:r w:rsidR="00FA0416" w:rsidRPr="008834D3">
        <w:rPr>
          <w:b/>
          <w:lang w:eastAsia="en-GB"/>
        </w:rPr>
        <w:t xml:space="preserve">EUR </w:t>
      </w:r>
      <w:r w:rsidRPr="008834D3">
        <w:rPr>
          <w:b/>
          <w:lang w:eastAsia="en-GB"/>
        </w:rPr>
        <w:t>2.525.697.807</w:t>
      </w:r>
      <w:r w:rsidRPr="008834D3">
        <w:rPr>
          <w:lang w:eastAsia="en-GB"/>
        </w:rPr>
        <w:t xml:space="preserve">, in particular </w:t>
      </w:r>
      <w:r w:rsidR="00FA0416" w:rsidRPr="008834D3">
        <w:rPr>
          <w:lang w:eastAsia="en-GB"/>
        </w:rPr>
        <w:t xml:space="preserve">EUR </w:t>
      </w:r>
      <w:r w:rsidRPr="008834D3">
        <w:rPr>
          <w:lang w:eastAsia="en-GB"/>
        </w:rPr>
        <w:t xml:space="preserve">637.000.000 (FEDER); </w:t>
      </w:r>
      <w:r w:rsidR="00FA0416" w:rsidRPr="008834D3">
        <w:rPr>
          <w:lang w:eastAsia="en-GB"/>
        </w:rPr>
        <w:t xml:space="preserve">EUR </w:t>
      </w:r>
      <w:r w:rsidRPr="008834D3">
        <w:rPr>
          <w:lang w:eastAsia="en-GB"/>
        </w:rPr>
        <w:t xml:space="preserve">1.638.779.998 (FSE); and </w:t>
      </w:r>
      <w:r w:rsidR="00FA0416" w:rsidRPr="008834D3">
        <w:rPr>
          <w:lang w:eastAsia="en-GB"/>
        </w:rPr>
        <w:t xml:space="preserve">EUR </w:t>
      </w:r>
      <w:r w:rsidRPr="008834D3">
        <w:rPr>
          <w:lang w:eastAsia="en-GB"/>
        </w:rPr>
        <w:t>249.917.809 (FEADER)</w:t>
      </w:r>
      <w:r w:rsidR="00FA0416" w:rsidRPr="008834D3">
        <w:rPr>
          <w:lang w:eastAsia="en-GB"/>
        </w:rPr>
        <w:t xml:space="preserve"> (Fiscal Strategy 2014-2018, p. 48)</w:t>
      </w:r>
      <w:r w:rsidRPr="008834D3">
        <w:rPr>
          <w:lang w:eastAsia="en-GB"/>
        </w:rPr>
        <w:t>. Portugal also benefit</w:t>
      </w:r>
      <w:r w:rsidR="00157230" w:rsidRPr="008834D3">
        <w:rPr>
          <w:lang w:eastAsia="en-GB"/>
        </w:rPr>
        <w:t>ed</w:t>
      </w:r>
      <w:r w:rsidRPr="008834D3">
        <w:rPr>
          <w:lang w:eastAsia="en-GB"/>
        </w:rPr>
        <w:t xml:space="preserve"> from EUR 160 million under the Youth Employment Initiative </w:t>
      </w:r>
      <w:r w:rsidR="00157230" w:rsidRPr="008834D3">
        <w:rPr>
          <w:lang w:eastAsia="en-GB"/>
        </w:rPr>
        <w:t xml:space="preserve">for the period 2014-2015 </w:t>
      </w:r>
      <w:r w:rsidRPr="008834D3">
        <w:rPr>
          <w:lang w:eastAsia="en-GB"/>
        </w:rPr>
        <w:t>(</w:t>
      </w:r>
      <w:r w:rsidR="00157230" w:rsidRPr="008834D3">
        <w:rPr>
          <w:lang w:eastAsia="en-GB"/>
        </w:rPr>
        <w:t>this is the part of the Social Inclusion and Employment programme</w:t>
      </w:r>
      <w:r w:rsidRPr="008834D3">
        <w:rPr>
          <w:lang w:eastAsia="en-GB"/>
        </w:rPr>
        <w:t>)</w:t>
      </w:r>
      <w:r w:rsidRPr="008834D3">
        <w:rPr>
          <w:vertAlign w:val="superscript"/>
          <w:lang w:eastAsia="en-GB"/>
        </w:rPr>
        <w:footnoteReference w:id="114"/>
      </w:r>
      <w:r w:rsidRPr="008834D3">
        <w:rPr>
          <w:lang w:eastAsia="en-GB"/>
        </w:rPr>
        <w:t xml:space="preserve"> to support young people to find their way to the labour market, get involved into </w:t>
      </w:r>
      <w:r w:rsidRPr="008834D3">
        <w:rPr>
          <w:lang w:eastAsia="en-GB"/>
        </w:rPr>
        <w:lastRenderedPageBreak/>
        <w:t>traineeship projects or continue their education.</w:t>
      </w:r>
      <w:r w:rsidRPr="008834D3">
        <w:t xml:space="preserve"> </w:t>
      </w:r>
      <w:r w:rsidRPr="008834D3">
        <w:rPr>
          <w:lang w:eastAsia="en-GB"/>
        </w:rPr>
        <w:t xml:space="preserve">In addition, the European Fund for Strategic Investments (EFSI), Horizon 2020, the Connecting Europe Facility and other directly managed EU funds are supplementary </w:t>
      </w:r>
      <w:r w:rsidR="00FA0416" w:rsidRPr="008834D3">
        <w:rPr>
          <w:lang w:eastAsia="en-GB"/>
        </w:rPr>
        <w:t xml:space="preserve">resources </w:t>
      </w:r>
      <w:r w:rsidRPr="008834D3">
        <w:rPr>
          <w:lang w:eastAsia="en-GB"/>
        </w:rPr>
        <w:t>to the ESI Funds</w:t>
      </w:r>
      <w:r w:rsidR="000065D7" w:rsidRPr="008834D3">
        <w:rPr>
          <w:lang w:eastAsia="en-GB"/>
        </w:rPr>
        <w:t>.</w:t>
      </w:r>
      <w:bookmarkStart w:id="109" w:name="_GoBack"/>
      <w:bookmarkEnd w:id="109"/>
      <w:r w:rsidRPr="008834D3">
        <w:rPr>
          <w:vertAlign w:val="superscript"/>
          <w:lang w:eastAsia="en-GB"/>
        </w:rPr>
        <w:footnoteReference w:id="115"/>
      </w:r>
      <w:r w:rsidRPr="008834D3">
        <w:rPr>
          <w:lang w:eastAsia="en-GB"/>
        </w:rPr>
        <w:t xml:space="preserve"> </w:t>
      </w:r>
    </w:p>
    <w:p w:rsidR="00777F7D" w:rsidRPr="008834D3" w:rsidRDefault="00777F7D" w:rsidP="008834D3">
      <w:pPr>
        <w:jc w:val="both"/>
        <w:rPr>
          <w:lang w:eastAsia="en-GB"/>
        </w:rPr>
      </w:pPr>
    </w:p>
    <w:p w:rsidR="008834D3" w:rsidRDefault="00777F7D" w:rsidP="008834D3">
      <w:pPr>
        <w:jc w:val="both"/>
        <w:rPr>
          <w:rFonts w:eastAsia="SimSun"/>
          <w:lang w:eastAsia="en-GB"/>
        </w:rPr>
      </w:pPr>
      <w:r w:rsidRPr="008834D3">
        <w:rPr>
          <w:lang w:eastAsia="en-GB"/>
        </w:rPr>
        <w:t>Within</w:t>
      </w:r>
      <w:r w:rsidRPr="008834D3">
        <w:rPr>
          <w:b/>
          <w:lang w:eastAsia="en-GB"/>
        </w:rPr>
        <w:t xml:space="preserve"> the Operational Programme for Social Inclusion and Employment (PO ISE)</w:t>
      </w:r>
      <w:r w:rsidRPr="008834D3">
        <w:rPr>
          <w:lang w:eastAsia="en-GB"/>
        </w:rPr>
        <w:t xml:space="preserve"> the structural funds </w:t>
      </w:r>
      <w:r w:rsidR="00DA7775" w:rsidRPr="008834D3">
        <w:rPr>
          <w:lang w:eastAsia="en-GB"/>
        </w:rPr>
        <w:t>are</w:t>
      </w:r>
      <w:r w:rsidRPr="008834D3">
        <w:rPr>
          <w:lang w:eastAsia="en-GB"/>
        </w:rPr>
        <w:t xml:space="preserve"> mainly used to promote vocational training and employment of the population of all ages, including persons with disabilities, through measures funded by the Institute for Vocational Training and Employment (IEFP)</w:t>
      </w:r>
      <w:r w:rsidR="009B0689" w:rsidRPr="008834D3">
        <w:rPr>
          <w:lang w:eastAsia="en-GB"/>
        </w:rPr>
        <w:t xml:space="preserve"> </w:t>
      </w:r>
      <w:r w:rsidRPr="008834D3">
        <w:rPr>
          <w:lang w:eastAsia="en-GB"/>
        </w:rPr>
        <w:t xml:space="preserve">and implemented by non-profit organisations and public vocational training centres. Despite its importance, this initiative only partially addresses the </w:t>
      </w:r>
      <w:r w:rsidR="00294D52" w:rsidRPr="008834D3">
        <w:rPr>
          <w:lang w:eastAsia="en-GB"/>
        </w:rPr>
        <w:t xml:space="preserve">challenges faced by persons with </w:t>
      </w:r>
      <w:r w:rsidRPr="008834D3">
        <w:rPr>
          <w:lang w:eastAsia="en-GB"/>
        </w:rPr>
        <w:t>disability. Furthermore, systematic delay</w:t>
      </w:r>
      <w:r w:rsidR="00294D52" w:rsidRPr="008834D3">
        <w:rPr>
          <w:lang w:eastAsia="en-GB"/>
        </w:rPr>
        <w:t>s</w:t>
      </w:r>
      <w:r w:rsidRPr="008834D3">
        <w:rPr>
          <w:lang w:eastAsia="en-GB"/>
        </w:rPr>
        <w:t xml:space="preserve"> in </w:t>
      </w:r>
      <w:r w:rsidR="00294D52" w:rsidRPr="008834D3">
        <w:rPr>
          <w:lang w:eastAsia="en-GB"/>
        </w:rPr>
        <w:t xml:space="preserve">the </w:t>
      </w:r>
      <w:r w:rsidRPr="008834D3">
        <w:rPr>
          <w:lang w:eastAsia="en-GB"/>
        </w:rPr>
        <w:t xml:space="preserve">funds </w:t>
      </w:r>
      <w:r w:rsidR="00294D52" w:rsidRPr="008834D3">
        <w:rPr>
          <w:lang w:eastAsia="en-GB"/>
        </w:rPr>
        <w:t xml:space="preserve">delivery </w:t>
      </w:r>
      <w:r w:rsidRPr="008834D3">
        <w:rPr>
          <w:lang w:eastAsia="en-GB"/>
        </w:rPr>
        <w:t xml:space="preserve">to the </w:t>
      </w:r>
      <w:r w:rsidR="00BB6F23" w:rsidRPr="008834D3">
        <w:rPr>
          <w:lang w:eastAsia="en-GB"/>
        </w:rPr>
        <w:t>Vocational Training</w:t>
      </w:r>
      <w:r w:rsidR="00294D52" w:rsidRPr="008834D3">
        <w:rPr>
          <w:lang w:eastAsia="en-GB"/>
        </w:rPr>
        <w:t xml:space="preserve"> </w:t>
      </w:r>
      <w:r w:rsidRPr="008834D3">
        <w:rPr>
          <w:lang w:eastAsia="en-GB"/>
        </w:rPr>
        <w:t xml:space="preserve">Centres negatively impact the implementation of training programmes </w:t>
      </w:r>
      <w:r w:rsidR="00294D52" w:rsidRPr="008834D3">
        <w:rPr>
          <w:lang w:eastAsia="en-GB"/>
        </w:rPr>
        <w:t xml:space="preserve">intended </w:t>
      </w:r>
      <w:r w:rsidRPr="008834D3">
        <w:rPr>
          <w:lang w:eastAsia="en-GB"/>
        </w:rPr>
        <w:t>for persons with disabilities.</w:t>
      </w:r>
      <w:r w:rsidR="00DA7775" w:rsidRPr="008834D3">
        <w:rPr>
          <w:lang w:eastAsia="en-GB"/>
        </w:rPr>
        <w:t xml:space="preserve"> From 2018-2020, t</w:t>
      </w:r>
      <w:r w:rsidR="00917DE5" w:rsidRPr="008834D3">
        <w:rPr>
          <w:rFonts w:eastAsia="SimSun"/>
          <w:lang w:eastAsia="en-GB"/>
        </w:rPr>
        <w:t>he Portuguese government also plans to use ESI Funds to support independent living projects aim</w:t>
      </w:r>
      <w:r w:rsidR="00DA7775" w:rsidRPr="008834D3">
        <w:rPr>
          <w:rFonts w:eastAsia="SimSun"/>
          <w:lang w:eastAsia="en-GB"/>
        </w:rPr>
        <w:t xml:space="preserve">ing </w:t>
      </w:r>
      <w:r w:rsidR="00917DE5" w:rsidRPr="008834D3">
        <w:rPr>
          <w:rFonts w:eastAsia="SimSun"/>
          <w:lang w:eastAsia="en-GB"/>
        </w:rPr>
        <w:t xml:space="preserve">to spend about 15 million EUROS </w:t>
      </w:r>
      <w:r w:rsidR="00DA7775" w:rsidRPr="008834D3">
        <w:rPr>
          <w:rFonts w:eastAsia="SimSun"/>
          <w:lang w:eastAsia="en-GB"/>
        </w:rPr>
        <w:t>with t</w:t>
      </w:r>
      <w:r w:rsidR="00917DE5" w:rsidRPr="008834D3">
        <w:rPr>
          <w:rFonts w:eastAsia="SimSun"/>
          <w:lang w:eastAsia="en-GB"/>
        </w:rPr>
        <w:t>hese projects.</w:t>
      </w:r>
    </w:p>
    <w:p w:rsidR="008834D3" w:rsidRDefault="008834D3" w:rsidP="008834D3">
      <w:pPr>
        <w:jc w:val="both"/>
        <w:rPr>
          <w:rFonts w:eastAsia="SimSun"/>
          <w:lang w:eastAsia="en-GB"/>
        </w:rPr>
      </w:pPr>
    </w:p>
    <w:p w:rsidR="00777F7D" w:rsidRPr="008834D3" w:rsidRDefault="00777F7D" w:rsidP="008834D3">
      <w:pPr>
        <w:pStyle w:val="Heading1"/>
        <w:jc w:val="both"/>
        <w:rPr>
          <w:rFonts w:cs="Arial"/>
          <w:szCs w:val="24"/>
          <w:lang w:val="en-GB" w:eastAsia="en-GB"/>
        </w:rPr>
      </w:pPr>
      <w:bookmarkStart w:id="110" w:name="_Toc464141639"/>
      <w:bookmarkStart w:id="111" w:name="_Toc454209199"/>
      <w:bookmarkStart w:id="112" w:name="_Toc464141640"/>
      <w:bookmarkStart w:id="113" w:name="_Toc511224496"/>
      <w:bookmarkEnd w:id="110"/>
      <w:r w:rsidRPr="008834D3">
        <w:rPr>
          <w:rFonts w:cs="Arial"/>
          <w:szCs w:val="24"/>
          <w:lang w:val="en-GB" w:eastAsia="en-GB"/>
        </w:rPr>
        <w:lastRenderedPageBreak/>
        <w:t>Recommendations</w:t>
      </w:r>
      <w:bookmarkEnd w:id="111"/>
      <w:bookmarkEnd w:id="112"/>
      <w:bookmarkEnd w:id="113"/>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The Portuguese State is signatory of the CRPD and as an EU member its policy should be in line with the EU Disability Strategy and the EU 2020 agenda. While fiscal control and competitiveness continue to be important goals for Portugal, economic growth cannot happen if certain groups are lagging behind as it is the case now in Portugal of disabled persons. Portugal needs stronger measures that tackle disability</w:t>
      </w:r>
      <w:r w:rsidR="006833A2" w:rsidRPr="008834D3">
        <w:rPr>
          <w:lang w:eastAsia="en-GB"/>
        </w:rPr>
        <w:t xml:space="preserve"> exclusion</w:t>
      </w:r>
      <w:r w:rsidRPr="008834D3">
        <w:rPr>
          <w:lang w:eastAsia="en-GB"/>
        </w:rPr>
        <w:t xml:space="preserve">, particularly in the areas of education, employment, </w:t>
      </w:r>
      <w:r w:rsidR="006833A2" w:rsidRPr="008834D3">
        <w:rPr>
          <w:lang w:eastAsia="en-GB"/>
        </w:rPr>
        <w:t xml:space="preserve">and </w:t>
      </w:r>
      <w:r w:rsidRPr="008834D3">
        <w:rPr>
          <w:lang w:eastAsia="en-GB"/>
        </w:rPr>
        <w:t>social care</w:t>
      </w:r>
      <w:r w:rsidR="00822302" w:rsidRPr="008834D3">
        <w:rPr>
          <w:lang w:eastAsia="en-GB"/>
        </w:rPr>
        <w:t>.</w:t>
      </w:r>
      <w:r w:rsidRPr="008834D3">
        <w:rPr>
          <w:lang w:eastAsia="en-GB"/>
        </w:rPr>
        <w:t xml:space="preserve"> </w:t>
      </w:r>
    </w:p>
    <w:p w:rsidR="00777F7D" w:rsidRPr="008834D3" w:rsidRDefault="00777F7D" w:rsidP="008834D3">
      <w:pPr>
        <w:jc w:val="both"/>
        <w:rPr>
          <w:lang w:eastAsia="en-GB"/>
        </w:rPr>
      </w:pPr>
    </w:p>
    <w:p w:rsidR="00777F7D" w:rsidRPr="008834D3" w:rsidRDefault="00777F7D" w:rsidP="008834D3">
      <w:pPr>
        <w:jc w:val="both"/>
        <w:rPr>
          <w:lang w:eastAsia="en-GB"/>
        </w:rPr>
      </w:pPr>
      <w:r w:rsidRPr="008834D3">
        <w:rPr>
          <w:lang w:eastAsia="en-GB"/>
        </w:rPr>
        <w:t>Therefore, we recommend:</w:t>
      </w:r>
    </w:p>
    <w:p w:rsidR="00777F7D" w:rsidRPr="008834D3" w:rsidRDefault="00777F7D" w:rsidP="008834D3">
      <w:pPr>
        <w:jc w:val="both"/>
      </w:pPr>
    </w:p>
    <w:p w:rsidR="009C4190" w:rsidRPr="008834D3" w:rsidRDefault="009C4190" w:rsidP="008834D3">
      <w:pPr>
        <w:numPr>
          <w:ilvl w:val="0"/>
          <w:numId w:val="6"/>
        </w:numPr>
        <w:ind w:left="567" w:hanging="567"/>
        <w:contextualSpacing/>
        <w:jc w:val="both"/>
      </w:pPr>
      <w:r w:rsidRPr="008834D3">
        <w:rPr>
          <w:b/>
        </w:rPr>
        <w:t>To strengthen the human and material resources provided to schools in order to ensure good quality inclusive education</w:t>
      </w:r>
      <w:r w:rsidRPr="008834D3">
        <w:t xml:space="preserve"> and improve pupils’ prospects to access higher education, vocational training or employment (for argumentation see 2.2.1., 3.2., 3.4., 4.3., and 5.), as </w:t>
      </w:r>
      <w:r w:rsidR="00651285" w:rsidRPr="008834D3">
        <w:t xml:space="preserve">also </w:t>
      </w:r>
      <w:r w:rsidRPr="008834D3">
        <w:rPr>
          <w:b/>
        </w:rPr>
        <w:t>recommended by the CRPD Committee in its Concluding Observations to Portugal</w:t>
      </w:r>
      <w:r w:rsidRPr="008834D3">
        <w:t>.</w:t>
      </w:r>
    </w:p>
    <w:p w:rsidR="009C4190" w:rsidRPr="008834D3" w:rsidRDefault="009C4190" w:rsidP="008834D3">
      <w:pPr>
        <w:ind w:left="567"/>
        <w:contextualSpacing/>
        <w:jc w:val="both"/>
      </w:pPr>
    </w:p>
    <w:p w:rsidR="009C4190" w:rsidRPr="008834D3" w:rsidRDefault="009C4190" w:rsidP="008834D3">
      <w:pPr>
        <w:numPr>
          <w:ilvl w:val="0"/>
          <w:numId w:val="6"/>
        </w:numPr>
        <w:ind w:left="567" w:hanging="567"/>
        <w:contextualSpacing/>
        <w:jc w:val="both"/>
        <w:rPr>
          <w:b/>
        </w:rPr>
      </w:pPr>
      <w:r w:rsidRPr="008834D3">
        <w:rPr>
          <w:b/>
        </w:rPr>
        <w:t>To develop legislation for HEI requiring them to provide reasonable accommodations and supports to students with disabilities</w:t>
      </w:r>
      <w:r w:rsidRPr="008834D3">
        <w:t xml:space="preserve"> (for argumentation see 2.2.2. and 3.2.), </w:t>
      </w:r>
      <w:r w:rsidRPr="008834D3">
        <w:rPr>
          <w:b/>
        </w:rPr>
        <w:t>as also recommended by the CRPD Committee in its Concluding Observations to Portugal.</w:t>
      </w:r>
    </w:p>
    <w:p w:rsidR="009C4190" w:rsidRPr="008834D3" w:rsidRDefault="009C4190" w:rsidP="008834D3">
      <w:pPr>
        <w:pStyle w:val="ListParagraph"/>
        <w:jc w:val="both"/>
        <w:rPr>
          <w:b/>
        </w:rPr>
      </w:pPr>
    </w:p>
    <w:p w:rsidR="00777F7D" w:rsidRPr="008834D3" w:rsidRDefault="00777F7D" w:rsidP="008834D3">
      <w:pPr>
        <w:numPr>
          <w:ilvl w:val="0"/>
          <w:numId w:val="6"/>
        </w:numPr>
        <w:ind w:left="567" w:hanging="567"/>
        <w:contextualSpacing/>
        <w:jc w:val="both"/>
      </w:pPr>
      <w:r w:rsidRPr="008834D3">
        <w:rPr>
          <w:b/>
        </w:rPr>
        <w:t>To strengthen supports to persons with disabilities</w:t>
      </w:r>
      <w:r w:rsidR="00C811EA" w:rsidRPr="008834D3">
        <w:rPr>
          <w:b/>
        </w:rPr>
        <w:t xml:space="preserve"> in order to increase their participation in the labour market</w:t>
      </w:r>
      <w:r w:rsidRPr="008834D3">
        <w:t>, with special attention to young disabled and long-term unemployed, and persons with severe and intellectual disabilities</w:t>
      </w:r>
      <w:r w:rsidR="007C331A" w:rsidRPr="008834D3">
        <w:t xml:space="preserve">, </w:t>
      </w:r>
      <w:r w:rsidR="00C811EA" w:rsidRPr="008834D3">
        <w:t>notably through the</w:t>
      </w:r>
      <w:r w:rsidR="007C331A" w:rsidRPr="008834D3">
        <w:t xml:space="preserve"> provi</w:t>
      </w:r>
      <w:r w:rsidR="00C811EA" w:rsidRPr="008834D3">
        <w:t>sion of</w:t>
      </w:r>
      <w:r w:rsidR="007C331A" w:rsidRPr="008834D3">
        <w:t xml:space="preserve"> individualised support</w:t>
      </w:r>
      <w:r w:rsidR="00C811EA" w:rsidRPr="008834D3">
        <w:t>s and personal assistance services</w:t>
      </w:r>
      <w:r w:rsidRPr="008834D3">
        <w:t xml:space="preserve"> (for argumentation see </w:t>
      </w:r>
      <w:r w:rsidR="00C6215F" w:rsidRPr="008834D3">
        <w:t>2</w:t>
      </w:r>
      <w:r w:rsidRPr="008834D3">
        <w:t xml:space="preserve">.1., </w:t>
      </w:r>
      <w:r w:rsidR="00C6215F" w:rsidRPr="008834D3">
        <w:t>3</w:t>
      </w:r>
      <w:r w:rsidRPr="008834D3">
        <w:t xml:space="preserve">.1., </w:t>
      </w:r>
      <w:r w:rsidR="00C6215F" w:rsidRPr="008834D3">
        <w:t>3</w:t>
      </w:r>
      <w:r w:rsidRPr="008834D3">
        <w:t>.4. and</w:t>
      </w:r>
      <w:r w:rsidR="00C6215F" w:rsidRPr="008834D3">
        <w:t xml:space="preserve"> 4.3.</w:t>
      </w:r>
      <w:r w:rsidRPr="008834D3">
        <w:t>)</w:t>
      </w:r>
      <w:r w:rsidR="000065D7" w:rsidRPr="008834D3">
        <w:t>;</w:t>
      </w:r>
    </w:p>
    <w:p w:rsidR="002C61A3" w:rsidRPr="008834D3" w:rsidRDefault="002C61A3" w:rsidP="008834D3">
      <w:pPr>
        <w:pStyle w:val="ListParagraph"/>
        <w:jc w:val="both"/>
      </w:pPr>
    </w:p>
    <w:p w:rsidR="00777F7D" w:rsidRPr="008834D3" w:rsidRDefault="00777F7D" w:rsidP="008834D3">
      <w:pPr>
        <w:numPr>
          <w:ilvl w:val="0"/>
          <w:numId w:val="6"/>
        </w:numPr>
        <w:ind w:left="567" w:hanging="567"/>
        <w:contextualSpacing/>
        <w:jc w:val="both"/>
      </w:pPr>
      <w:r w:rsidRPr="008834D3">
        <w:t xml:space="preserve">To </w:t>
      </w:r>
      <w:r w:rsidR="00C811EA" w:rsidRPr="008834D3">
        <w:t>monitor the implementation of</w:t>
      </w:r>
      <w:r w:rsidRPr="008834D3">
        <w:t xml:space="preserve"> </w:t>
      </w:r>
      <w:r w:rsidR="007C331A" w:rsidRPr="008834D3">
        <w:t>incentives</w:t>
      </w:r>
      <w:r w:rsidR="00C811EA" w:rsidRPr="008834D3">
        <w:t xml:space="preserve"> provided to employers that h</w:t>
      </w:r>
      <w:r w:rsidR="007C331A" w:rsidRPr="008834D3">
        <w:t>ir</w:t>
      </w:r>
      <w:r w:rsidR="00C811EA" w:rsidRPr="008834D3">
        <w:t>e</w:t>
      </w:r>
      <w:r w:rsidR="007C331A" w:rsidRPr="008834D3">
        <w:t xml:space="preserve"> persons with disabilities </w:t>
      </w:r>
      <w:r w:rsidR="00C811EA" w:rsidRPr="008834D3">
        <w:t>on permanent contracts</w:t>
      </w:r>
      <w:r w:rsidRPr="008834D3">
        <w:t xml:space="preserve"> (for argumentation see 3.1.,</w:t>
      </w:r>
      <w:r w:rsidR="00C6215F" w:rsidRPr="008834D3">
        <w:t xml:space="preserve"> 3.4.,</w:t>
      </w:r>
      <w:r w:rsidRPr="008834D3">
        <w:t xml:space="preserve"> 4.</w:t>
      </w:r>
      <w:r w:rsidR="00C6215F" w:rsidRPr="008834D3">
        <w:t>2</w:t>
      </w:r>
      <w:r w:rsidRPr="008834D3">
        <w:t xml:space="preserve">., and </w:t>
      </w:r>
      <w:r w:rsidR="00C6215F" w:rsidRPr="008834D3">
        <w:t>4</w:t>
      </w:r>
      <w:r w:rsidRPr="008834D3">
        <w:t>.</w:t>
      </w:r>
      <w:r w:rsidR="00C6215F" w:rsidRPr="008834D3">
        <w:t>3</w:t>
      </w:r>
      <w:r w:rsidRPr="008834D3">
        <w:t>.)</w:t>
      </w:r>
      <w:r w:rsidR="000065D7" w:rsidRPr="008834D3">
        <w:t>;</w:t>
      </w:r>
    </w:p>
    <w:p w:rsidR="002C61A3" w:rsidRPr="008834D3" w:rsidRDefault="002C61A3" w:rsidP="008834D3">
      <w:pPr>
        <w:pStyle w:val="ListParagraph"/>
        <w:jc w:val="both"/>
      </w:pPr>
    </w:p>
    <w:p w:rsidR="00777F7D" w:rsidRPr="008834D3" w:rsidRDefault="00777F7D" w:rsidP="008834D3">
      <w:pPr>
        <w:numPr>
          <w:ilvl w:val="0"/>
          <w:numId w:val="6"/>
        </w:numPr>
        <w:ind w:left="567" w:hanging="567"/>
        <w:contextualSpacing/>
        <w:jc w:val="both"/>
      </w:pPr>
      <w:r w:rsidRPr="008834D3">
        <w:t>To engage more girls and women with disabilities in education, training and employment (for argumentation see 2.</w:t>
      </w:r>
      <w:r w:rsidR="002D263B" w:rsidRPr="008834D3">
        <w:t>2</w:t>
      </w:r>
      <w:r w:rsidRPr="008834D3">
        <w:t xml:space="preserve">., 3.1., </w:t>
      </w:r>
      <w:r w:rsidR="002D263B" w:rsidRPr="008834D3">
        <w:t>3.2., 3.3.</w:t>
      </w:r>
      <w:r w:rsidR="001B6947" w:rsidRPr="008834D3">
        <w:t xml:space="preserve">, </w:t>
      </w:r>
      <w:r w:rsidR="007C331A" w:rsidRPr="008834D3">
        <w:t>a</w:t>
      </w:r>
      <w:r w:rsidR="002D263B" w:rsidRPr="008834D3">
        <w:t>nd 4</w:t>
      </w:r>
      <w:r w:rsidR="007C331A" w:rsidRPr="008834D3">
        <w:t>.3.</w:t>
      </w:r>
      <w:r w:rsidRPr="008834D3">
        <w:t>)</w:t>
      </w:r>
      <w:r w:rsidR="000065D7" w:rsidRPr="008834D3">
        <w:t>;</w:t>
      </w:r>
    </w:p>
    <w:p w:rsidR="002C61A3" w:rsidRPr="008834D3" w:rsidRDefault="002C61A3" w:rsidP="008834D3">
      <w:pPr>
        <w:pStyle w:val="ListParagraph"/>
        <w:jc w:val="both"/>
      </w:pPr>
    </w:p>
    <w:p w:rsidR="002C61A3" w:rsidRPr="008834D3" w:rsidRDefault="002C61A3" w:rsidP="008834D3">
      <w:pPr>
        <w:numPr>
          <w:ilvl w:val="0"/>
          <w:numId w:val="6"/>
        </w:numPr>
        <w:ind w:left="567" w:hanging="567"/>
        <w:contextualSpacing/>
        <w:jc w:val="both"/>
      </w:pPr>
      <w:r w:rsidRPr="008834D3">
        <w:t>To ensure effective enforcement of accessibility legislation and standards (for argumentation see 3.1. and 3.4.);</w:t>
      </w:r>
    </w:p>
    <w:p w:rsidR="002C61A3" w:rsidRPr="008834D3" w:rsidRDefault="002C61A3" w:rsidP="008834D3">
      <w:pPr>
        <w:pStyle w:val="ListParagraph"/>
        <w:jc w:val="both"/>
      </w:pPr>
    </w:p>
    <w:p w:rsidR="00777F7D" w:rsidRPr="008834D3" w:rsidRDefault="00777F7D" w:rsidP="008834D3">
      <w:pPr>
        <w:numPr>
          <w:ilvl w:val="0"/>
          <w:numId w:val="6"/>
        </w:numPr>
        <w:ind w:left="567" w:hanging="567"/>
        <w:contextualSpacing/>
        <w:jc w:val="both"/>
        <w:rPr>
          <w:b/>
        </w:rPr>
      </w:pPr>
      <w:r w:rsidRPr="008834D3">
        <w:rPr>
          <w:b/>
        </w:rPr>
        <w:t xml:space="preserve">To issue the National Strategy for Disability II </w:t>
      </w:r>
      <w:r w:rsidRPr="008834D3">
        <w:t xml:space="preserve">(ENDEF II) and use structural funds to implement </w:t>
      </w:r>
      <w:r w:rsidR="0084767F" w:rsidRPr="008834D3">
        <w:t>it</w:t>
      </w:r>
      <w:r w:rsidRPr="008834D3">
        <w:t xml:space="preserve"> (for argumentation see </w:t>
      </w:r>
      <w:r w:rsidR="002D263B" w:rsidRPr="008834D3">
        <w:t>1.1., 4.3. and 5</w:t>
      </w:r>
      <w:r w:rsidR="0084767F" w:rsidRPr="008834D3">
        <w:t xml:space="preserve">), as </w:t>
      </w:r>
      <w:r w:rsidR="00651285" w:rsidRPr="008834D3">
        <w:t xml:space="preserve">also </w:t>
      </w:r>
      <w:r w:rsidR="0084767F" w:rsidRPr="008834D3">
        <w:rPr>
          <w:b/>
        </w:rPr>
        <w:t>recommended by the CRPD Committee in its Concluding Observations to Portugal</w:t>
      </w:r>
      <w:r w:rsidR="002C61A3" w:rsidRPr="008834D3">
        <w:rPr>
          <w:b/>
        </w:rPr>
        <w:t>.</w:t>
      </w:r>
    </w:p>
    <w:p w:rsidR="002C61A3" w:rsidRPr="008834D3" w:rsidRDefault="002C61A3" w:rsidP="008834D3">
      <w:pPr>
        <w:ind w:left="567"/>
        <w:contextualSpacing/>
        <w:jc w:val="both"/>
      </w:pPr>
    </w:p>
    <w:p w:rsidR="004307D6" w:rsidRPr="008834D3" w:rsidRDefault="00581871" w:rsidP="008834D3">
      <w:pPr>
        <w:numPr>
          <w:ilvl w:val="0"/>
          <w:numId w:val="6"/>
        </w:numPr>
        <w:ind w:left="567" w:hanging="567"/>
        <w:contextualSpacing/>
        <w:jc w:val="both"/>
      </w:pPr>
      <w:r w:rsidRPr="008834D3">
        <w:t>To ensure effective monitoring of the implementation of the MAVI programme and the allocation of the Social Benefit for Inclusion (</w:t>
      </w:r>
      <w:r w:rsidR="002D263B" w:rsidRPr="008834D3">
        <w:t xml:space="preserve">for argumentation </w:t>
      </w:r>
      <w:r w:rsidRPr="008834D3">
        <w:t xml:space="preserve">see </w:t>
      </w:r>
      <w:r w:rsidR="004307D6" w:rsidRPr="008834D3">
        <w:t xml:space="preserve">2.3., </w:t>
      </w:r>
      <w:r w:rsidRPr="008834D3">
        <w:t xml:space="preserve">3.3., </w:t>
      </w:r>
      <w:r w:rsidR="004307D6" w:rsidRPr="008834D3">
        <w:t>and 3.</w:t>
      </w:r>
      <w:r w:rsidRPr="008834D3">
        <w:t>4.)</w:t>
      </w:r>
    </w:p>
    <w:p w:rsidR="002C61A3" w:rsidRPr="008834D3" w:rsidRDefault="002C61A3" w:rsidP="008834D3">
      <w:pPr>
        <w:ind w:left="567"/>
        <w:contextualSpacing/>
        <w:jc w:val="both"/>
      </w:pPr>
    </w:p>
    <w:p w:rsidR="002C61A3" w:rsidRPr="008834D3" w:rsidRDefault="002C61A3" w:rsidP="008834D3">
      <w:pPr>
        <w:numPr>
          <w:ilvl w:val="0"/>
          <w:numId w:val="6"/>
        </w:numPr>
        <w:ind w:left="567" w:hanging="567"/>
        <w:contextualSpacing/>
        <w:jc w:val="both"/>
      </w:pPr>
      <w:r w:rsidRPr="008834D3">
        <w:lastRenderedPageBreak/>
        <w:t>To collect systematic, updated and disaggregated data about the population with disabilities in Portugal (e.g. by disability, age; gender, etc.), as well as data about secondary schools and HEIs graduates and their employment attainments (for argumentation see 1.3.1, 1.3.2., 2.2., 3.2., 3.4., 4.3.);</w:t>
      </w:r>
    </w:p>
    <w:p w:rsidR="002C61A3" w:rsidRPr="008834D3" w:rsidRDefault="002C61A3" w:rsidP="008834D3">
      <w:pPr>
        <w:ind w:left="567"/>
        <w:contextualSpacing/>
        <w:jc w:val="both"/>
      </w:pPr>
    </w:p>
    <w:p w:rsidR="00FD5952" w:rsidRPr="008834D3" w:rsidRDefault="0084767F" w:rsidP="008834D3">
      <w:pPr>
        <w:contextualSpacing/>
        <w:jc w:val="both"/>
      </w:pPr>
      <w:r w:rsidRPr="008834D3">
        <w:t>In addition to these</w:t>
      </w:r>
      <w:r w:rsidR="002D263B" w:rsidRPr="008834D3">
        <w:t>,</w:t>
      </w:r>
      <w:r w:rsidRPr="008834D3">
        <w:t xml:space="preserve"> </w:t>
      </w:r>
      <w:r w:rsidRPr="008834D3">
        <w:rPr>
          <w:b/>
        </w:rPr>
        <w:t>we recommend that the European Commission refer to progress on the relevant recommendations of the UN CRPD Committee in preparing its 2018 Country Report assessment.</w:t>
      </w:r>
    </w:p>
    <w:sectPr w:rsidR="00FD5952" w:rsidRPr="008834D3" w:rsidSect="00DD21D2">
      <w:headerReference w:type="default" r:id="rId41"/>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470" w:rsidRDefault="00D52470" w:rsidP="00AF323E">
      <w:r>
        <w:separator/>
      </w:r>
    </w:p>
  </w:endnote>
  <w:endnote w:type="continuationSeparator" w:id="0">
    <w:p w:rsidR="00D52470" w:rsidRDefault="00D52470" w:rsidP="00AF323E">
      <w:r>
        <w:continuationSeparator/>
      </w:r>
    </w:p>
  </w:endnote>
  <w:endnote w:type="continuationNotice" w:id="1">
    <w:p w:rsidR="00D52470" w:rsidRDefault="00D52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470" w:rsidRDefault="00D52470" w:rsidP="00694F9D">
    <w:pPr>
      <w:pStyle w:val="Footer"/>
      <w:jc w:val="center"/>
    </w:pPr>
    <w:r>
      <w:fldChar w:fldCharType="begin"/>
    </w:r>
    <w:r>
      <w:instrText xml:space="preserve"> PAGE   \* MERGEFORMAT </w:instrText>
    </w:r>
    <w:r>
      <w:fldChar w:fldCharType="separate"/>
    </w:r>
    <w:r w:rsidR="00B174FA">
      <w:rPr>
        <w:noProof/>
      </w:rPr>
      <w:t>54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470" w:rsidRDefault="00D52470" w:rsidP="00AF323E">
      <w:r>
        <w:separator/>
      </w:r>
    </w:p>
  </w:footnote>
  <w:footnote w:type="continuationSeparator" w:id="0">
    <w:p w:rsidR="00D52470" w:rsidRDefault="00D52470" w:rsidP="00AF323E">
      <w:r>
        <w:continuationSeparator/>
      </w:r>
    </w:p>
  </w:footnote>
  <w:footnote w:type="continuationNotice" w:id="1">
    <w:p w:rsidR="00D52470" w:rsidRPr="00795208" w:rsidRDefault="00D52470">
      <w:pPr>
        <w:rPr>
          <w:sz w:val="2"/>
          <w:szCs w:val="2"/>
          <w:lang w:val="nl-NL"/>
        </w:rPr>
      </w:pPr>
    </w:p>
  </w:footnote>
  <w:footnote w:id="2">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hyperlink r:id="rId1" w:history="1">
        <w:r w:rsidRPr="00450B8B">
          <w:rPr>
            <w:rStyle w:val="Hyperlink"/>
            <w:rFonts w:cs="Arial"/>
          </w:rPr>
          <w:t>http://ec.europa.eu/europe2020/pdf/targets_en.pdf</w:t>
        </w:r>
      </w:hyperlink>
      <w:r w:rsidRPr="00450B8B">
        <w:rPr>
          <w:rStyle w:val="Hyperlink"/>
          <w:rFonts w:cs="Arial"/>
          <w:color w:val="000000"/>
          <w:u w:val="none"/>
        </w:rPr>
        <w:t>.</w:t>
      </w:r>
    </w:p>
  </w:footnote>
  <w:footnote w:id="3">
    <w:p w:rsidR="00D52470" w:rsidRPr="00450B8B" w:rsidRDefault="00D52470" w:rsidP="00450B8B">
      <w:pPr>
        <w:pStyle w:val="FootnoteText"/>
        <w:ind w:left="284" w:hanging="284"/>
        <w:rPr>
          <w:rFonts w:cs="Arial"/>
          <w:lang w:val="en-GB"/>
        </w:rPr>
      </w:pPr>
      <w:r w:rsidRPr="00450B8B">
        <w:rPr>
          <w:rStyle w:val="FootnoteReference"/>
          <w:rFonts w:cs="Arial"/>
        </w:rPr>
        <w:footnoteRef/>
      </w:r>
      <w:r w:rsidRPr="00450B8B">
        <w:rPr>
          <w:rFonts w:cs="Arial"/>
        </w:rPr>
        <w:t xml:space="preserve"> </w:t>
      </w:r>
      <w:r>
        <w:rPr>
          <w:rFonts w:cs="Arial"/>
        </w:rPr>
        <w:tab/>
      </w:r>
      <w:r w:rsidRPr="00450B8B">
        <w:rPr>
          <w:rFonts w:cs="Arial"/>
          <w:lang w:eastAsia="en-GB"/>
        </w:rPr>
        <w:t>EUSILC UDB 2015 – version of October 2017</w:t>
      </w:r>
      <w:r>
        <w:rPr>
          <w:rFonts w:cs="Arial"/>
          <w:lang w:val="en-GB" w:eastAsia="en-GB"/>
        </w:rPr>
        <w:t>.</w:t>
      </w:r>
    </w:p>
  </w:footnote>
  <w:footnote w:id="4">
    <w:p w:rsidR="00D52470" w:rsidRPr="00450B8B" w:rsidRDefault="00D52470" w:rsidP="00450B8B">
      <w:pPr>
        <w:pStyle w:val="FootnoteText"/>
        <w:ind w:left="284" w:hanging="284"/>
        <w:rPr>
          <w:rFonts w:cs="Arial"/>
        </w:rPr>
      </w:pPr>
      <w:r w:rsidRPr="00450B8B">
        <w:rPr>
          <w:rStyle w:val="FootnoteReference"/>
          <w:rFonts w:cs="Arial"/>
        </w:rPr>
        <w:footnoteRef/>
      </w:r>
      <w:r w:rsidRPr="00450B8B">
        <w:rPr>
          <w:rFonts w:cs="Arial"/>
        </w:rPr>
        <w:t xml:space="preserve"> </w:t>
      </w:r>
      <w:r>
        <w:rPr>
          <w:rFonts w:cs="Arial"/>
        </w:rPr>
        <w:tab/>
      </w:r>
      <w:r w:rsidRPr="00450B8B">
        <w:rPr>
          <w:rFonts w:cs="Arial"/>
        </w:rPr>
        <w:t xml:space="preserve">The SILC survey questions are contained in the Minimum European Health Module (MEHM) </w:t>
      </w:r>
      <w:hyperlink r:id="rId2" w:history="1">
        <w:r w:rsidRPr="00450B8B">
          <w:rPr>
            <w:rStyle w:val="Hyperlink"/>
            <w:rFonts w:cs="Arial"/>
          </w:rPr>
          <w:t>http://epp.eurostat.ec.europa.eu/statistics_explained/index.php/Glossary:Minimum_European_Health_Module_(MEHM)</w:t>
        </w:r>
      </w:hyperlink>
      <w:r>
        <w:rPr>
          <w:rFonts w:cs="Arial"/>
          <w:lang w:val="en-GB"/>
        </w:rPr>
        <w:t>.</w:t>
      </w:r>
      <w:r w:rsidRPr="00450B8B">
        <w:rPr>
          <w:rFonts w:cs="Arial"/>
        </w:rPr>
        <w:t xml:space="preserve"> </w:t>
      </w:r>
    </w:p>
  </w:footnote>
  <w:footnote w:id="5">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The methodology is further explained in the annual statistical reports of ANED, available at </w:t>
      </w:r>
      <w:hyperlink r:id="rId3" w:history="1">
        <w:r w:rsidRPr="00450B8B">
          <w:rPr>
            <w:rStyle w:val="Hyperlink"/>
            <w:rFonts w:cs="Arial"/>
          </w:rPr>
          <w:t>http://www.disability-europe.net/theme/statistical-indicators</w:t>
        </w:r>
      </w:hyperlink>
      <w:r>
        <w:rPr>
          <w:rFonts w:cs="Arial"/>
          <w:lang w:val="en-GB"/>
        </w:rPr>
        <w:t>.</w:t>
      </w:r>
    </w:p>
  </w:footnote>
  <w:footnote w:id="6">
    <w:p w:rsidR="00D52470" w:rsidRPr="00B836AE" w:rsidRDefault="00D52470" w:rsidP="00450B8B">
      <w:pPr>
        <w:pStyle w:val="FootnoteText"/>
        <w:ind w:left="284" w:hanging="284"/>
        <w:rPr>
          <w:rFonts w:cs="Arial"/>
          <w:color w:val="000000"/>
          <w:lang w:val="de-DE"/>
        </w:rPr>
      </w:pPr>
      <w:r w:rsidRPr="00450B8B">
        <w:rPr>
          <w:rStyle w:val="FootnoteReference"/>
          <w:rFonts w:cs="Arial"/>
          <w:color w:val="000000"/>
        </w:rPr>
        <w:footnoteRef/>
      </w:r>
      <w:r>
        <w:rPr>
          <w:rFonts w:cs="Arial"/>
          <w:color w:val="000000"/>
        </w:rPr>
        <w:t xml:space="preserve"> </w:t>
      </w:r>
      <w:r>
        <w:rPr>
          <w:rFonts w:cs="Arial"/>
          <w:color w:val="000000"/>
          <w:lang w:val="de-DE"/>
        </w:rPr>
        <w:tab/>
      </w:r>
      <w:r w:rsidRPr="00450B8B">
        <w:rPr>
          <w:rFonts w:cs="Arial"/>
          <w:color w:val="000000"/>
        </w:rPr>
        <w:t xml:space="preserve">MTSSS: </w:t>
      </w:r>
      <w:hyperlink r:id="rId4" w:history="1">
        <w:r w:rsidRPr="00450B8B">
          <w:rPr>
            <w:rStyle w:val="Hyperlink"/>
            <w:rFonts w:cs="Arial"/>
          </w:rPr>
          <w:t>http://www.gep.msess.gov.pt/index.html</w:t>
        </w:r>
      </w:hyperlink>
      <w:r w:rsidRPr="00B836AE">
        <w:rPr>
          <w:rFonts w:cs="Arial"/>
          <w:color w:val="000000"/>
          <w:lang w:val="de-DE"/>
        </w:rPr>
        <w:t>.</w:t>
      </w:r>
    </w:p>
  </w:footnote>
  <w:footnote w:id="7">
    <w:p w:rsidR="00D52470" w:rsidRPr="00450B8B" w:rsidRDefault="00D52470" w:rsidP="00450B8B">
      <w:pPr>
        <w:pStyle w:val="FootnoteText"/>
        <w:ind w:left="284" w:hanging="284"/>
        <w:rPr>
          <w:rFonts w:cs="Arial"/>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 xml:space="preserve">GDAEP: </w:t>
      </w:r>
      <w:hyperlink r:id="rId5" w:history="1">
        <w:r w:rsidRPr="00450B8B">
          <w:rPr>
            <w:rStyle w:val="Hyperlink"/>
            <w:rFonts w:cs="Arial"/>
          </w:rPr>
          <w:t>http://www.aenfermagemeasleis.pt/2017/06/16/boletim-estatistico-do-emprego-publico-boep-n-o-16-junho-2017-dgaep/</w:t>
        </w:r>
      </w:hyperlink>
      <w:r>
        <w:rPr>
          <w:rFonts w:cs="Arial"/>
          <w:color w:val="000000"/>
          <w:lang w:val="en-GB"/>
        </w:rPr>
        <w:t>.</w:t>
      </w:r>
    </w:p>
  </w:footnote>
  <w:footnote w:id="8">
    <w:p w:rsidR="00D52470" w:rsidRPr="00450B8B" w:rsidRDefault="00D52470" w:rsidP="00FD41DC">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en-GB"/>
        </w:rPr>
        <w:tab/>
      </w:r>
      <w:r w:rsidRPr="00450B8B">
        <w:rPr>
          <w:rFonts w:cs="Arial"/>
        </w:rPr>
        <w:t>These numbers do not represent the total number of unemployed persons with disabilities in Portugal, only those registered in the Employment Centres</w:t>
      </w:r>
      <w:r>
        <w:rPr>
          <w:rFonts w:cs="Arial"/>
          <w:lang w:val="en-GB"/>
        </w:rPr>
        <w:t>.</w:t>
      </w:r>
    </w:p>
  </w:footnote>
  <w:footnote w:id="9">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These numbers do not represent the total number of unemployed persons with disabilities in Portugal, just of those who are registered at IEFP Employment Centres.</w:t>
      </w:r>
    </w:p>
  </w:footnote>
  <w:footnote w:id="10">
    <w:p w:rsidR="00D52470" w:rsidRPr="00FD41DC" w:rsidRDefault="00D52470" w:rsidP="00450B8B">
      <w:pPr>
        <w:pStyle w:val="FootnoteText"/>
        <w:ind w:left="284" w:hanging="284"/>
        <w:rPr>
          <w:rFonts w:cs="Arial"/>
          <w:color w:val="000000"/>
          <w:lang w:val="en-GB"/>
        </w:rPr>
      </w:pPr>
      <w:r w:rsidRPr="00450B8B">
        <w:rPr>
          <w:rStyle w:val="FootnoteReference"/>
          <w:rFonts w:cs="Arial"/>
        </w:rPr>
        <w:footnoteRef/>
      </w:r>
      <w:r w:rsidRPr="00450B8B">
        <w:rPr>
          <w:rFonts w:cs="Arial"/>
        </w:rPr>
        <w:t xml:space="preserve"> </w:t>
      </w:r>
      <w:r>
        <w:rPr>
          <w:rFonts w:cs="Arial"/>
        </w:rPr>
        <w:tab/>
      </w:r>
      <w:r w:rsidRPr="00450B8B">
        <w:rPr>
          <w:rFonts w:cs="Arial"/>
        </w:rPr>
        <w:t xml:space="preserve">For the LFS AHM data see, Early school leavers </w:t>
      </w:r>
      <w:hyperlink r:id="rId6" w:history="1">
        <w:r w:rsidRPr="00450B8B">
          <w:rPr>
            <w:rStyle w:val="Hyperlink"/>
            <w:rFonts w:cs="Arial"/>
          </w:rPr>
          <w:t>http://appsso.eurostat.ec.europa.eu/nui/show.do?dataset=hlth_de010&amp;lang=en</w:t>
        </w:r>
      </w:hyperlink>
      <w:r w:rsidRPr="00FD41DC">
        <w:rPr>
          <w:rStyle w:val="Hyperlink"/>
          <w:rFonts w:cs="Arial"/>
          <w:u w:val="none"/>
          <w:lang w:val="en-GB"/>
        </w:rPr>
        <w:t>.</w:t>
      </w:r>
    </w:p>
    <w:p w:rsidR="00D52470" w:rsidRPr="00450B8B" w:rsidRDefault="00D52470" w:rsidP="00F94BA8">
      <w:pPr>
        <w:pStyle w:val="FootnoteText"/>
        <w:ind w:left="284"/>
        <w:rPr>
          <w:rFonts w:cs="Arial"/>
          <w:lang w:val="en-GB"/>
        </w:rPr>
      </w:pPr>
      <w:r w:rsidRPr="00450B8B">
        <w:rPr>
          <w:rFonts w:cs="Arial"/>
          <w:color w:val="000000"/>
        </w:rPr>
        <w:t xml:space="preserve">and for tertiary educational attainment </w:t>
      </w:r>
      <w:hyperlink r:id="rId7" w:history="1">
        <w:r w:rsidRPr="00450B8B">
          <w:rPr>
            <w:rStyle w:val="Hyperlink"/>
            <w:rFonts w:cs="Arial"/>
          </w:rPr>
          <w:t>http://appsso.eurostat.ec.europa.eu/nui/show.do?dataset=hlth_de020&amp;lang=en</w:t>
        </w:r>
      </w:hyperlink>
      <w:r>
        <w:rPr>
          <w:rFonts w:cs="Arial"/>
          <w:lang w:val="en-GB"/>
        </w:rPr>
        <w:t>.</w:t>
      </w:r>
    </w:p>
  </w:footnote>
  <w:footnote w:id="11">
    <w:p w:rsidR="00D52470" w:rsidRPr="00450B8B" w:rsidRDefault="00D52470" w:rsidP="00450B8B">
      <w:pPr>
        <w:pStyle w:val="FootnoteText"/>
        <w:tabs>
          <w:tab w:val="left" w:pos="284"/>
        </w:tabs>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lang w:val="en-GB"/>
        </w:rPr>
        <w:t xml:space="preserve">INE: </w:t>
      </w:r>
      <w:hyperlink r:id="rId8" w:history="1">
        <w:r w:rsidRPr="00450B8B">
          <w:rPr>
            <w:rStyle w:val="Hyperlink"/>
            <w:rFonts w:cs="Arial"/>
          </w:rPr>
          <w:t>https://www.ine.pt/xportal/xmain?xpid=INE&amp;xpgid=ine_indicadores&amp;indOcorrCod=0006269&amp;contexto=bd&amp;selTab=tab2</w:t>
        </w:r>
      </w:hyperlink>
      <w:r>
        <w:rPr>
          <w:rFonts w:cs="Arial"/>
          <w:lang w:val="en-GB"/>
        </w:rPr>
        <w:t>.</w:t>
      </w:r>
    </w:p>
  </w:footnote>
  <w:footnote w:id="12">
    <w:p w:rsidR="00D52470" w:rsidRPr="00450B8B" w:rsidRDefault="00D52470" w:rsidP="00450B8B">
      <w:pPr>
        <w:pStyle w:val="FootnoteText"/>
        <w:ind w:left="284" w:hanging="284"/>
        <w:rPr>
          <w:rFonts w:cs="Arial"/>
          <w:lang w:val="en-GB"/>
        </w:rPr>
      </w:pPr>
      <w:r w:rsidRPr="00450B8B">
        <w:rPr>
          <w:rStyle w:val="FootnoteReference"/>
          <w:rFonts w:cs="Arial"/>
        </w:rPr>
        <w:footnoteRef/>
      </w:r>
      <w:r w:rsidRPr="00450B8B">
        <w:rPr>
          <w:rFonts w:cs="Arial"/>
        </w:rPr>
        <w:t xml:space="preserve"> </w:t>
      </w:r>
      <w:r>
        <w:rPr>
          <w:rFonts w:cs="Arial"/>
        </w:rPr>
        <w:tab/>
      </w:r>
      <w:r w:rsidRPr="00450B8B">
        <w:rPr>
          <w:rFonts w:cs="Arial"/>
        </w:rPr>
        <w:t xml:space="preserve">Income and Living Conditions Report, INE, 2015, available at: </w:t>
      </w:r>
      <w:hyperlink r:id="rId9" w:history="1">
        <w:r w:rsidRPr="00450B8B">
          <w:rPr>
            <w:rStyle w:val="Hyperlink"/>
            <w:rFonts w:cs="Arial"/>
          </w:rPr>
          <w:t>https://www.ine.pt/xportal/xmain?xpid=INE&amp;xpgid=ine_destaques&amp;DESTAQUESdest_boui=224739104&amp;DESTAQUESmodo=2</w:t>
        </w:r>
      </w:hyperlink>
      <w:r>
        <w:rPr>
          <w:rFonts w:cs="Arial"/>
          <w:lang w:val="en-GB"/>
        </w:rPr>
        <w:t>.</w:t>
      </w:r>
    </w:p>
  </w:footnote>
  <w:footnote w:id="13">
    <w:p w:rsidR="00D52470" w:rsidRPr="00450B8B" w:rsidRDefault="00D52470" w:rsidP="00450B8B">
      <w:pPr>
        <w:pStyle w:val="FootnoteText"/>
        <w:ind w:left="284" w:hanging="284"/>
        <w:rPr>
          <w:rFonts w:cs="Arial"/>
          <w:lang w:val="pt-PT"/>
        </w:rPr>
      </w:pPr>
      <w:r w:rsidRPr="00450B8B">
        <w:rPr>
          <w:rStyle w:val="FootnoteReference"/>
          <w:rFonts w:cs="Arial"/>
        </w:rPr>
        <w:footnoteRef/>
      </w:r>
      <w:r w:rsidRPr="00450B8B">
        <w:rPr>
          <w:rFonts w:cs="Arial"/>
          <w:lang w:val="pt-PT"/>
        </w:rPr>
        <w:t xml:space="preserve"> </w:t>
      </w:r>
      <w:r>
        <w:rPr>
          <w:rFonts w:cs="Arial"/>
          <w:lang w:val="pt-PT"/>
        </w:rPr>
        <w:tab/>
      </w:r>
      <w:r w:rsidRPr="00450B8B">
        <w:rPr>
          <w:rFonts w:cs="Arial"/>
          <w:lang w:val="pt-PT"/>
        </w:rPr>
        <w:t xml:space="preserve">COM(2016) 728 final, </w:t>
      </w:r>
      <w:hyperlink r:id="rId10" w:history="1">
        <w:r w:rsidRPr="00450B8B">
          <w:rPr>
            <w:rStyle w:val="Hyperlink"/>
            <w:rFonts w:cs="Arial"/>
            <w:lang w:val="pt-PT"/>
          </w:rPr>
          <w:t>https://ec.europa.eu/info/sites/info/files/2017-european-semester-alert-mechanism-report_en_0.pdf</w:t>
        </w:r>
      </w:hyperlink>
      <w:r>
        <w:rPr>
          <w:rStyle w:val="Hyperlink"/>
          <w:rFonts w:cs="Arial"/>
          <w:u w:val="none"/>
          <w:lang w:val="pt-PT"/>
        </w:rPr>
        <w:t>.</w:t>
      </w:r>
      <w:r w:rsidRPr="00450B8B">
        <w:rPr>
          <w:rFonts w:cs="Arial"/>
          <w:lang w:val="pt-PT"/>
        </w:rPr>
        <w:t xml:space="preserve"> </w:t>
      </w:r>
    </w:p>
  </w:footnote>
  <w:footnote w:id="14">
    <w:p w:rsidR="00D52470" w:rsidRPr="00450B8B" w:rsidRDefault="00D52470" w:rsidP="00450B8B">
      <w:pPr>
        <w:pStyle w:val="FootnoteText"/>
        <w:ind w:left="284" w:hanging="284"/>
        <w:rPr>
          <w:rFonts w:cs="Arial"/>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Pinto, C.P. (coord.) (2014).Relatório Holistico, Monitorização dos Direitos Humanos das Pessoas com Deficiência em Portugal, ODDH, available at: </w:t>
      </w:r>
      <w:hyperlink r:id="rId11" w:history="1">
        <w:r w:rsidRPr="00450B8B">
          <w:rPr>
            <w:rStyle w:val="Hyperlink"/>
            <w:rFonts w:cs="Arial"/>
            <w:lang w:val="pt-PT"/>
          </w:rPr>
          <w:t>http://oddh.iscsp.utl.pt/index.php/pt/2013-04-24-18-50-23/publicacoes-dos-investigadores-oddh/item/151-monitoriza%C3%A7%C3%A3o-dos-direitos-das-pessoas-com-defici%C3%AAncia-em-portugal</w:t>
        </w:r>
      </w:hyperlink>
      <w:r>
        <w:rPr>
          <w:rFonts w:cs="Arial"/>
          <w:lang w:val="pt-PT"/>
        </w:rPr>
        <w:t>.</w:t>
      </w:r>
    </w:p>
  </w:footnote>
  <w:footnote w:id="15">
    <w:p w:rsidR="00D52470" w:rsidRPr="00B836AE" w:rsidRDefault="00D52470" w:rsidP="00450B8B">
      <w:pPr>
        <w:pStyle w:val="FootnoteText"/>
        <w:ind w:left="284" w:hanging="284"/>
        <w:rPr>
          <w:rFonts w:cs="Arial"/>
          <w:color w:val="000000"/>
          <w:lang w:val="de-DE"/>
        </w:rPr>
      </w:pPr>
      <w:r w:rsidRPr="00450B8B">
        <w:rPr>
          <w:rStyle w:val="FootnoteReference"/>
          <w:rFonts w:cs="Arial"/>
          <w:color w:val="000000"/>
        </w:rPr>
        <w:footnoteRef/>
      </w:r>
      <w:r w:rsidRPr="00450B8B">
        <w:rPr>
          <w:rFonts w:cs="Arial"/>
          <w:color w:val="000000"/>
        </w:rPr>
        <w:t xml:space="preserve"> </w:t>
      </w:r>
      <w:r>
        <w:rPr>
          <w:rFonts w:cs="Arial"/>
          <w:color w:val="000000"/>
        </w:rPr>
        <w:tab/>
      </w:r>
      <w:r w:rsidRPr="00450B8B">
        <w:rPr>
          <w:rFonts w:cs="Arial"/>
          <w:color w:val="000000"/>
        </w:rPr>
        <w:t xml:space="preserve">GEP/MTSSS: </w:t>
      </w:r>
      <w:hyperlink r:id="rId12" w:history="1">
        <w:r w:rsidRPr="00450B8B">
          <w:rPr>
            <w:rStyle w:val="Hyperlink"/>
            <w:rFonts w:cs="Arial"/>
          </w:rPr>
          <w:t>http://www.gep.msess.gov.pt/estatistica/</w:t>
        </w:r>
      </w:hyperlink>
      <w:r w:rsidRPr="00B836AE">
        <w:rPr>
          <w:rFonts w:cs="Arial"/>
          <w:lang w:val="de-DE"/>
        </w:rPr>
        <w:t>.</w:t>
      </w:r>
    </w:p>
  </w:footnote>
  <w:footnote w:id="16">
    <w:p w:rsidR="00D52470" w:rsidRPr="003B5126"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Society at a Glance, 2016: A Spotlight on Youth (Portugal), available at: </w:t>
      </w:r>
      <w:hyperlink r:id="rId13" w:history="1">
        <w:r w:rsidRPr="003B5126">
          <w:rPr>
            <w:rStyle w:val="Hyperlink"/>
            <w:rFonts w:cs="Arial"/>
          </w:rPr>
          <w:t>https://www.oecd.org/portugal/SAG2016-portugal.pdf</w:t>
        </w:r>
      </w:hyperlink>
      <w:r>
        <w:rPr>
          <w:rFonts w:cs="Arial"/>
          <w:lang w:val="en-GB"/>
        </w:rPr>
        <w:t>.</w:t>
      </w:r>
    </w:p>
  </w:footnote>
  <w:footnote w:id="17">
    <w:p w:rsidR="00D52470" w:rsidRPr="003B5126"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hyperlink r:id="rId14" w:history="1">
        <w:r w:rsidRPr="003B5126">
          <w:rPr>
            <w:rStyle w:val="Hyperlink"/>
            <w:rFonts w:cs="Arial"/>
          </w:rPr>
          <w:t>http://www.dgeec.mec.pt/np4/224/</w:t>
        </w:r>
      </w:hyperlink>
      <w:r>
        <w:rPr>
          <w:rFonts w:cs="Arial"/>
          <w:lang w:val="en-GB"/>
        </w:rPr>
        <w:t>.</w:t>
      </w:r>
    </w:p>
  </w:footnote>
  <w:footnote w:id="18">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Estado de Educação, 2015, available at: </w:t>
      </w:r>
      <w:hyperlink r:id="rId15" w:history="1">
        <w:r w:rsidRPr="003B5126">
          <w:rPr>
            <w:rStyle w:val="Hyperlink"/>
            <w:rFonts w:cs="Arial"/>
            <w:lang w:val="pt-PT"/>
          </w:rPr>
          <w:t>http://www.cnedu.pt/content/noticias/CNE/Estado_da_Educacao_2015_versao_digital.pdf</w:t>
        </w:r>
      </w:hyperlink>
      <w:r w:rsidRPr="00450B8B">
        <w:rPr>
          <w:rFonts w:cs="Arial"/>
          <w:color w:val="000000"/>
          <w:lang w:val="pt-PT"/>
        </w:rPr>
        <w:t>.</w:t>
      </w:r>
    </w:p>
  </w:footnote>
  <w:footnote w:id="19">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hyperlink r:id="rId16" w:history="1">
        <w:r w:rsidRPr="00450B8B">
          <w:rPr>
            <w:rStyle w:val="Hyperlink"/>
            <w:rFonts w:cs="Arial"/>
            <w:lang w:val="pt-PT"/>
          </w:rPr>
          <w:t>https://www.dn.pt/lusa/interior/governo-poe-em-discussao-publica-nova-lei-sobre-educacao-inclusiva-e-especial-8611847.html</w:t>
        </w:r>
      </w:hyperlink>
      <w:r>
        <w:rPr>
          <w:rFonts w:cs="Arial"/>
          <w:lang w:val="pt-PT"/>
        </w:rPr>
        <w:t>.</w:t>
      </w:r>
    </w:p>
  </w:footnote>
  <w:footnote w:id="20">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hyperlink r:id="rId17" w:history="1">
        <w:r w:rsidRPr="00450B8B">
          <w:rPr>
            <w:rStyle w:val="Hyperlink"/>
            <w:rFonts w:cs="Arial"/>
            <w:lang w:val="pt-PT"/>
          </w:rPr>
          <w:t>https://www.dge.mec.pt/sites/default/files/Curriculo/20170704-medu-inclusao-escolar.pdf</w:t>
        </w:r>
      </w:hyperlink>
      <w:r>
        <w:rPr>
          <w:rFonts w:cs="Arial"/>
          <w:lang w:val="pt-PT"/>
        </w:rPr>
        <w:t>.</w:t>
      </w:r>
    </w:p>
  </w:footnote>
  <w:footnote w:id="21">
    <w:p w:rsidR="00D52470" w:rsidRPr="00A13AA9"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lang w:val="en-US"/>
        </w:rPr>
        <w:t xml:space="preserve"> </w:t>
      </w:r>
      <w:r w:rsidRPr="00450B8B">
        <w:rPr>
          <w:rFonts w:cs="Arial"/>
          <w:color w:val="000000"/>
          <w:lang w:val="en-US"/>
        </w:rPr>
        <w:tab/>
      </w:r>
      <w:r w:rsidRPr="00450B8B">
        <w:rPr>
          <w:rStyle w:val="hps"/>
          <w:rFonts w:cs="Arial"/>
          <w:color w:val="000000"/>
        </w:rPr>
        <w:t>Survey about the</w:t>
      </w:r>
      <w:r w:rsidRPr="00450B8B">
        <w:rPr>
          <w:rFonts w:cs="Arial"/>
          <w:color w:val="000000"/>
        </w:rPr>
        <w:t xml:space="preserve"> </w:t>
      </w:r>
      <w:r w:rsidRPr="00450B8B">
        <w:rPr>
          <w:rStyle w:val="hps"/>
          <w:rFonts w:cs="Arial"/>
          <w:color w:val="000000"/>
        </w:rPr>
        <w:t>support provided</w:t>
      </w:r>
      <w:r w:rsidRPr="00450B8B">
        <w:rPr>
          <w:rFonts w:cs="Arial"/>
          <w:color w:val="000000"/>
        </w:rPr>
        <w:t xml:space="preserve"> </w:t>
      </w:r>
      <w:r w:rsidRPr="00450B8B">
        <w:rPr>
          <w:rStyle w:val="hps"/>
          <w:rFonts w:cs="Arial"/>
          <w:color w:val="000000"/>
        </w:rPr>
        <w:t>by</w:t>
      </w:r>
      <w:r w:rsidRPr="00450B8B">
        <w:rPr>
          <w:rFonts w:cs="Arial"/>
          <w:color w:val="000000"/>
        </w:rPr>
        <w:t xml:space="preserve"> </w:t>
      </w:r>
      <w:r w:rsidRPr="00450B8B">
        <w:rPr>
          <w:rStyle w:val="hps"/>
          <w:rFonts w:cs="Arial"/>
          <w:color w:val="000000"/>
        </w:rPr>
        <w:t>institutions of higher education</w:t>
      </w:r>
      <w:r w:rsidRPr="00450B8B">
        <w:rPr>
          <w:rFonts w:cs="Arial"/>
          <w:color w:val="000000"/>
        </w:rPr>
        <w:t xml:space="preserve"> </w:t>
      </w:r>
      <w:r w:rsidRPr="00450B8B">
        <w:rPr>
          <w:rStyle w:val="hps"/>
          <w:rFonts w:cs="Arial"/>
          <w:color w:val="000000"/>
        </w:rPr>
        <w:t>to students</w:t>
      </w:r>
      <w:r w:rsidRPr="00450B8B">
        <w:rPr>
          <w:rFonts w:cs="Arial"/>
          <w:color w:val="000000"/>
        </w:rPr>
        <w:t xml:space="preserve"> </w:t>
      </w:r>
      <w:r w:rsidRPr="00450B8B">
        <w:rPr>
          <w:rStyle w:val="hps"/>
          <w:rFonts w:cs="Arial"/>
          <w:color w:val="000000"/>
        </w:rPr>
        <w:t xml:space="preserve">with special educational needs - </w:t>
      </w:r>
      <w:r w:rsidRPr="00450B8B">
        <w:rPr>
          <w:rFonts w:cs="Arial"/>
          <w:color w:val="000000"/>
          <w:lang w:val="en-US"/>
        </w:rPr>
        <w:t>GTAEDES, Grupo de Trabalho para o Apoio a Estudantes com Deficiências no Ensino Superior,</w:t>
      </w:r>
      <w:r w:rsidRPr="00450B8B">
        <w:rPr>
          <w:rFonts w:cs="Arial"/>
          <w:color w:val="000000"/>
        </w:rPr>
        <w:t xml:space="preserve"> available at</w:t>
      </w:r>
      <w:hyperlink r:id="rId18" w:history="1">
        <w:r w:rsidRPr="00F94BA8">
          <w:rPr>
            <w:rStyle w:val="Hyperlink"/>
            <w:rFonts w:cs="Arial"/>
            <w:color w:val="auto"/>
            <w:u w:val="none"/>
          </w:rPr>
          <w:t xml:space="preserve">: </w:t>
        </w:r>
        <w:r w:rsidRPr="00A13AA9">
          <w:rPr>
            <w:rStyle w:val="Hyperlink"/>
            <w:rFonts w:cs="Arial"/>
          </w:rPr>
          <w:t>http://gtaedes.ul.pt</w:t>
        </w:r>
      </w:hyperlink>
      <w:r>
        <w:rPr>
          <w:rFonts w:cs="Arial"/>
          <w:color w:val="000000"/>
          <w:lang w:val="en-GB"/>
        </w:rPr>
        <w:t>.</w:t>
      </w:r>
    </w:p>
  </w:footnote>
  <w:footnote w:id="22">
    <w:p w:rsidR="00D52470" w:rsidRPr="00450B8B" w:rsidRDefault="00D52470" w:rsidP="00450B8B">
      <w:pPr>
        <w:pStyle w:val="FootnoteText"/>
        <w:ind w:left="284" w:hanging="284"/>
        <w:rPr>
          <w:rFonts w:cs="Arial"/>
          <w:color w:val="000000"/>
          <w:lang w:val="en-US"/>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The General Directorate of Higher Education, available at: </w:t>
      </w:r>
      <w:hyperlink r:id="rId19" w:history="1">
        <w:r w:rsidRPr="00A13AA9">
          <w:rPr>
            <w:rStyle w:val="Hyperlink"/>
            <w:rFonts w:cs="Arial"/>
            <w:lang w:val="en-US"/>
          </w:rPr>
          <w:t>http://www.dges.mctes.pt/DGES/pt/Estudantes/Acesso/ConcursoNacionalPublico/Contingentes/Deficientes.htm</w:t>
        </w:r>
      </w:hyperlink>
      <w:r>
        <w:rPr>
          <w:rFonts w:cs="Arial"/>
          <w:lang w:val="en-US"/>
        </w:rPr>
        <w:t>.</w:t>
      </w:r>
    </w:p>
  </w:footnote>
  <w:footnote w:id="23">
    <w:p w:rsidR="00D52470" w:rsidRPr="00A13AA9" w:rsidRDefault="00D52470" w:rsidP="00450B8B">
      <w:pPr>
        <w:pStyle w:val="Comment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DGES Statistics: </w:t>
      </w:r>
      <w:hyperlink r:id="rId20" w:history="1">
        <w:r w:rsidRPr="00A13AA9">
          <w:rPr>
            <w:rStyle w:val="Hyperlink"/>
            <w:rFonts w:cs="Arial"/>
          </w:rPr>
          <w:t>https://www.dges.gov.pt/pt/pagina/regime-geral-ensino-superior-publico-concurso-nacional-de-acesso</w:t>
        </w:r>
      </w:hyperlink>
      <w:r>
        <w:rPr>
          <w:rFonts w:cs="Arial"/>
          <w:lang w:val="en-GB"/>
        </w:rPr>
        <w:t>.</w:t>
      </w:r>
    </w:p>
  </w:footnote>
  <w:footnote w:id="24">
    <w:p w:rsidR="00D52470" w:rsidRPr="00450B8B" w:rsidRDefault="00D52470" w:rsidP="00450B8B">
      <w:pPr>
        <w:ind w:left="284" w:hanging="284"/>
        <w:rPr>
          <w:rFonts w:eastAsia="Times New Roman"/>
          <w:color w:val="000000"/>
          <w:sz w:val="20"/>
          <w:szCs w:val="20"/>
          <w:lang w:val="pt-PT" w:eastAsia="pt-PT"/>
        </w:rPr>
      </w:pPr>
      <w:r w:rsidRPr="00450B8B">
        <w:rPr>
          <w:rStyle w:val="FootnoteReference"/>
          <w:color w:val="000000"/>
          <w:sz w:val="20"/>
          <w:szCs w:val="20"/>
        </w:rPr>
        <w:footnoteRef/>
      </w:r>
      <w:r w:rsidRPr="00450B8B">
        <w:rPr>
          <w:color w:val="000000"/>
          <w:sz w:val="20"/>
          <w:szCs w:val="20"/>
          <w:lang w:val="pt-PT"/>
        </w:rPr>
        <w:t xml:space="preserve"> </w:t>
      </w:r>
      <w:r w:rsidRPr="00450B8B">
        <w:rPr>
          <w:color w:val="000000"/>
          <w:sz w:val="20"/>
          <w:szCs w:val="20"/>
          <w:lang w:val="pt-PT"/>
        </w:rPr>
        <w:tab/>
      </w:r>
      <w:r w:rsidRPr="00450B8B">
        <w:rPr>
          <w:rFonts w:eastAsia="Times New Roman"/>
          <w:color w:val="000000"/>
          <w:sz w:val="20"/>
          <w:szCs w:val="20"/>
          <w:lang w:val="pt-PT" w:eastAsia="pt-PT"/>
        </w:rPr>
        <w:t xml:space="preserve">Comissão Europeia/EACEA/Eurydice, 2014. A Modernização do Ensino Superior na Europa: Acesso, Retenção e Empregabilidade, 2014. Relatório Eurydice. Luxemburgo: Serviço de Publicações da União Europeia. Availabe at: </w:t>
      </w:r>
      <w:hyperlink r:id="rId21" w:history="1">
        <w:r w:rsidRPr="00A13AA9">
          <w:rPr>
            <w:rStyle w:val="Hyperlink"/>
            <w:rFonts w:eastAsia="Times New Roman"/>
            <w:sz w:val="20"/>
            <w:szCs w:val="20"/>
            <w:lang w:val="pt-PT" w:eastAsia="pt-PT"/>
          </w:rPr>
          <w:t>http://www.dgeec.mec.pt/np4/np4/%7B$clientServletPath%7D/?newsId=192&amp;fileName=Moderniza__o_do_ensino_superior___estudo.pdf</w:t>
        </w:r>
      </w:hyperlink>
      <w:r>
        <w:rPr>
          <w:rFonts w:eastAsia="Times New Roman"/>
          <w:sz w:val="20"/>
          <w:szCs w:val="20"/>
          <w:lang w:val="pt-PT" w:eastAsia="pt-PT"/>
        </w:rPr>
        <w:t>.</w:t>
      </w:r>
    </w:p>
  </w:footnote>
  <w:footnote w:id="25">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Portugal. S. Martins, B. Ramos, L. Hespanha, P. (2010) Estudo de Avaliação do Impacto dos Custos Financeiros e Sociais da Deficiência, available at </w:t>
      </w:r>
      <w:hyperlink r:id="rId22" w:history="1">
        <w:r w:rsidRPr="00A13AA9">
          <w:rPr>
            <w:rStyle w:val="Hyperlink"/>
            <w:rFonts w:cs="Arial"/>
            <w:lang w:val="pt-PT"/>
          </w:rPr>
          <w:t>http://www.ces.uc.pt/myces/UserFiles/livros/1097_impactocustos%20(2).pdf</w:t>
        </w:r>
      </w:hyperlink>
      <w:r>
        <w:rPr>
          <w:rFonts w:cs="Arial"/>
          <w:lang w:val="pt-PT"/>
        </w:rPr>
        <w:t>.</w:t>
      </w:r>
    </w:p>
  </w:footnote>
  <w:footnote w:id="26">
    <w:p w:rsidR="00D52470" w:rsidRPr="00450B8B" w:rsidRDefault="00D52470" w:rsidP="00450B8B">
      <w:pPr>
        <w:pStyle w:val="FootnoteText"/>
        <w:ind w:left="284" w:hanging="284"/>
        <w:rPr>
          <w:rFonts w:cs="Arial"/>
          <w:color w:val="000000"/>
          <w:lang w:val="en-US"/>
        </w:rPr>
      </w:pPr>
      <w:r w:rsidRPr="00450B8B">
        <w:rPr>
          <w:rStyle w:val="FootnoteReference"/>
          <w:rFonts w:cs="Arial"/>
          <w:color w:val="000000"/>
        </w:rPr>
        <w:footnoteRef/>
      </w:r>
      <w:r w:rsidRPr="00450B8B">
        <w:rPr>
          <w:rFonts w:cs="Arial"/>
          <w:color w:val="000000"/>
          <w:lang w:val="en-US"/>
        </w:rPr>
        <w:t xml:space="preserve"> </w:t>
      </w:r>
      <w:r w:rsidRPr="00450B8B">
        <w:rPr>
          <w:rFonts w:cs="Arial"/>
          <w:color w:val="000000"/>
          <w:lang w:val="en-US"/>
        </w:rPr>
        <w:tab/>
        <w:t>Social protection, INR, available at: (</w:t>
      </w:r>
      <w:hyperlink r:id="rId23" w:history="1">
        <w:r w:rsidRPr="00A13AA9">
          <w:rPr>
            <w:rStyle w:val="Hyperlink"/>
            <w:rFonts w:cs="Arial"/>
            <w:lang w:val="en-US"/>
          </w:rPr>
          <w:t>http://www.inr.pt/content/1/70/proteccao-social</w:t>
        </w:r>
      </w:hyperlink>
      <w:r w:rsidRPr="00450B8B">
        <w:rPr>
          <w:rFonts w:cs="Arial"/>
          <w:color w:val="000000"/>
          <w:lang w:val="en-US"/>
        </w:rPr>
        <w:t>) and Social Security Administration website: (</w:t>
      </w:r>
      <w:hyperlink r:id="rId24" w:history="1">
        <w:r w:rsidRPr="00A13AA9">
          <w:rPr>
            <w:rStyle w:val="Hyperlink"/>
            <w:rFonts w:cs="Arial"/>
            <w:lang w:val="en-US"/>
          </w:rPr>
          <w:t>http://www.seg-social.pt/deficiencia</w:t>
        </w:r>
      </w:hyperlink>
      <w:r w:rsidRPr="00450B8B">
        <w:rPr>
          <w:rFonts w:cs="Arial"/>
          <w:color w:val="000000"/>
          <w:lang w:val="en-US"/>
        </w:rPr>
        <w:t>)</w:t>
      </w:r>
      <w:r>
        <w:rPr>
          <w:rFonts w:cs="Arial"/>
          <w:color w:val="000000"/>
          <w:lang w:val="en-US"/>
        </w:rPr>
        <w:t>.</w:t>
      </w:r>
    </w:p>
  </w:footnote>
  <w:footnote w:id="27">
    <w:p w:rsidR="00D52470" w:rsidRPr="00FB06C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Social Security Administration Statistics: </w:t>
      </w:r>
      <w:hyperlink r:id="rId25" w:history="1">
        <w:r w:rsidRPr="00FB06C3">
          <w:rPr>
            <w:rStyle w:val="Hyperlink"/>
            <w:rFonts w:cs="Arial"/>
          </w:rPr>
          <w:t>http://www.seg-social.pt/estatisticas</w:t>
        </w:r>
      </w:hyperlink>
      <w:r>
        <w:rPr>
          <w:rFonts w:cs="Arial"/>
          <w:color w:val="000000"/>
          <w:lang w:val="en-GB"/>
        </w:rPr>
        <w:t>.</w:t>
      </w:r>
    </w:p>
  </w:footnote>
  <w:footnote w:id="28">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Pinto, C.P. (coord.) (2014). Relatório Holistico, Monitorização dos Direitos Humanos das Pessoas com Deficiência em Portugal, ODDH, available at</w:t>
      </w:r>
      <w:hyperlink r:id="rId26" w:history="1">
        <w:r w:rsidRPr="00D52470">
          <w:rPr>
            <w:rStyle w:val="Hyperlink"/>
            <w:rFonts w:cs="Arial"/>
            <w:u w:val="none"/>
            <w:lang w:val="pt-PT"/>
          </w:rPr>
          <w:t xml:space="preserve">: </w:t>
        </w:r>
        <w:r w:rsidRPr="00FB06C3">
          <w:rPr>
            <w:rStyle w:val="Hyperlink"/>
            <w:rFonts w:cs="Arial"/>
            <w:lang w:val="pt-PT"/>
          </w:rPr>
          <w:t>http://oddh.iscsp.utl.pt/index.php/pt/2013-04-24-18-50-23/publicacoes-dos-investigadores-oddh/item/151-monitoriza%C3%A7%C3%A3o-dos-direitos-das-pessoas-com-defici%C3%AAncia-em-portugal</w:t>
        </w:r>
      </w:hyperlink>
      <w:r>
        <w:rPr>
          <w:rFonts w:cs="Arial"/>
          <w:color w:val="000000"/>
          <w:lang w:val="pt-PT"/>
        </w:rPr>
        <w:t>.</w:t>
      </w:r>
    </w:p>
  </w:footnote>
  <w:footnote w:id="29">
    <w:p w:rsidR="00D52470" w:rsidRPr="00FB06C3"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Sanches, I. (2014). “Sobrevoando” a deficiência: do que os portugueses pensam ao que os políticos fazem. </w:t>
      </w:r>
      <w:r w:rsidRPr="00450B8B">
        <w:rPr>
          <w:rFonts w:cs="Arial"/>
          <w:color w:val="000000"/>
        </w:rPr>
        <w:t xml:space="preserve">Interacções, No. 33, pp. 217-235, available at: </w:t>
      </w:r>
      <w:hyperlink r:id="rId27" w:history="1">
        <w:r w:rsidRPr="00FB06C3">
          <w:rPr>
            <w:rStyle w:val="Hyperlink"/>
            <w:rFonts w:cs="Arial"/>
          </w:rPr>
          <w:t>http://revistas.rcaap.pt/interaccoes/article/view/6737/5032</w:t>
        </w:r>
      </w:hyperlink>
      <w:r>
        <w:rPr>
          <w:rFonts w:cs="Arial"/>
          <w:lang w:val="en-GB"/>
        </w:rPr>
        <w:t>.</w:t>
      </w:r>
    </w:p>
  </w:footnote>
  <w:footnote w:id="30">
    <w:p w:rsidR="00D52470" w:rsidRPr="00FB06C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Income and Living Conditions Report, INE, 2015, available at: </w:t>
      </w:r>
      <w:hyperlink r:id="rId28" w:history="1">
        <w:r w:rsidRPr="00FB06C3">
          <w:rPr>
            <w:rStyle w:val="Hyperlink"/>
            <w:rFonts w:cs="Arial"/>
          </w:rPr>
          <w:t>https://www.ine.pt/xportal/xmain?xpid=INE&amp;xpgid=ine_destaques&amp;DESTAQUESdest_boui=224739104&amp;DESTAQUESmodo=2</w:t>
        </w:r>
      </w:hyperlink>
      <w:r>
        <w:rPr>
          <w:rFonts w:cs="Arial"/>
          <w:color w:val="000000"/>
          <w:lang w:val="en-GB"/>
        </w:rPr>
        <w:t>.</w:t>
      </w:r>
    </w:p>
  </w:footnote>
  <w:footnote w:id="31">
    <w:p w:rsidR="00D52470" w:rsidRPr="00450B8B" w:rsidRDefault="00D52470" w:rsidP="00450B8B">
      <w:pPr>
        <w:pStyle w:val="FootnoteText"/>
        <w:ind w:left="284" w:hanging="284"/>
        <w:rPr>
          <w:rFonts w:cs="Arial"/>
          <w:color w:val="000000"/>
          <w:lang w:val="en-US"/>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Comité Português para a UNICEF (2013). As crianças e a crise em Portugal: Vozes das crianças, políticas públicas e indicadores sociais. </w:t>
      </w:r>
      <w:r w:rsidRPr="00450B8B">
        <w:rPr>
          <w:rFonts w:cs="Arial"/>
          <w:color w:val="000000"/>
          <w:lang w:val="en-US"/>
        </w:rPr>
        <w:t>Available at</w:t>
      </w:r>
      <w:r>
        <w:rPr>
          <w:rFonts w:cs="Arial"/>
          <w:color w:val="000000"/>
          <w:lang w:val="en-US"/>
        </w:rPr>
        <w:t>:</w:t>
      </w:r>
      <w:r w:rsidRPr="00450B8B">
        <w:rPr>
          <w:rFonts w:cs="Arial"/>
          <w:color w:val="000000"/>
          <w:lang w:val="en-US"/>
        </w:rPr>
        <w:t xml:space="preserve"> </w:t>
      </w:r>
      <w:hyperlink r:id="rId29" w:history="1">
        <w:r w:rsidRPr="00FB06C3">
          <w:rPr>
            <w:rStyle w:val="Hyperlink"/>
            <w:rFonts w:cs="Arial"/>
            <w:lang w:val="en-US"/>
          </w:rPr>
          <w:t>http://www.unicef.pt/as-criancas-e-a-crise-em-portugal/</w:t>
        </w:r>
      </w:hyperlink>
      <w:r>
        <w:rPr>
          <w:rFonts w:cs="Arial"/>
          <w:lang w:val="en-US"/>
        </w:rPr>
        <w:t>.</w:t>
      </w:r>
    </w:p>
  </w:footnote>
  <w:footnote w:id="32">
    <w:p w:rsidR="00D52470" w:rsidRPr="00FB06C3"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hyperlink r:id="rId30" w:history="1">
        <w:r w:rsidRPr="00FB06C3">
          <w:rPr>
            <w:rStyle w:val="Hyperlink"/>
            <w:rFonts w:cs="Arial"/>
          </w:rPr>
          <w:t>https://www.oecd.org/portugal/SAG2016-portugal.pdf</w:t>
        </w:r>
      </w:hyperlink>
      <w:r>
        <w:rPr>
          <w:rFonts w:cs="Arial"/>
          <w:lang w:val="en-GB"/>
        </w:rPr>
        <w:t>.</w:t>
      </w:r>
    </w:p>
  </w:footnote>
  <w:footnote w:id="33">
    <w:p w:rsidR="00D52470" w:rsidRPr="00450B8B" w:rsidRDefault="00D52470" w:rsidP="00450B8B">
      <w:pPr>
        <w:pStyle w:val="FootnoteText"/>
        <w:ind w:left="284" w:hanging="284"/>
        <w:rPr>
          <w:rFonts w:cs="Arial"/>
          <w:lang w:val="en-US"/>
        </w:rPr>
      </w:pPr>
      <w:r w:rsidRPr="00450B8B">
        <w:rPr>
          <w:rStyle w:val="FootnoteReference"/>
          <w:rFonts w:cs="Arial"/>
        </w:rPr>
        <w:footnoteRef/>
      </w:r>
      <w:r w:rsidRPr="00450B8B">
        <w:rPr>
          <w:rFonts w:cs="Arial"/>
        </w:rPr>
        <w:t xml:space="preserve"> </w:t>
      </w:r>
      <w:r>
        <w:rPr>
          <w:rFonts w:cs="Arial"/>
        </w:rPr>
        <w:tab/>
      </w:r>
      <w:hyperlink r:id="rId31" w:history="1">
        <w:r w:rsidRPr="00B50844">
          <w:rPr>
            <w:rStyle w:val="Hyperlink"/>
            <w:rFonts w:cs="Arial"/>
          </w:rPr>
          <w:t>http://ec.europa.eu/social/BlobServlet?docId=17224&amp;langId=en</w:t>
        </w:r>
      </w:hyperlink>
      <w:r w:rsidRPr="00450B8B">
        <w:rPr>
          <w:rFonts w:cs="Arial"/>
          <w:color w:val="202020"/>
        </w:rPr>
        <w:t>.</w:t>
      </w:r>
    </w:p>
  </w:footnote>
  <w:footnote w:id="34">
    <w:p w:rsidR="00D52470" w:rsidRPr="00450B8B" w:rsidRDefault="00D52470" w:rsidP="00450B8B">
      <w:pPr>
        <w:pStyle w:val="FootnoteText"/>
        <w:ind w:left="284" w:hanging="284"/>
        <w:rPr>
          <w:rFonts w:cs="Arial"/>
          <w:color w:val="000000"/>
          <w:lang w:val="pt-PT"/>
        </w:rPr>
      </w:pPr>
      <w:r w:rsidRPr="00450B8B">
        <w:rPr>
          <w:rStyle w:val="FootnoteReference"/>
          <w:rFonts w:cs="Arial"/>
        </w:rPr>
        <w:footnoteRef/>
      </w:r>
      <w:r w:rsidRPr="00450B8B">
        <w:rPr>
          <w:rFonts w:cs="Arial"/>
          <w:lang w:val="pt-PT"/>
        </w:rPr>
        <w:t xml:space="preserve"> </w:t>
      </w:r>
      <w:r>
        <w:rPr>
          <w:rFonts w:cs="Arial"/>
          <w:lang w:val="en-GB"/>
        </w:rPr>
        <w:tab/>
      </w:r>
      <w:r w:rsidRPr="00450B8B">
        <w:rPr>
          <w:rFonts w:cs="Arial"/>
          <w:color w:val="000000"/>
          <w:lang w:val="pt-PT"/>
        </w:rPr>
        <w:t xml:space="preserve">Contrato-Emprego (Employment contract): </w:t>
      </w:r>
      <w:hyperlink r:id="rId32" w:history="1">
        <w:r w:rsidRPr="00294A46">
          <w:rPr>
            <w:rStyle w:val="Hyperlink"/>
            <w:rFonts w:cs="Arial"/>
            <w:lang w:val="pt-PT"/>
          </w:rPr>
          <w:t>https://www.iefp.pt/apoios-a-contratacao</w:t>
        </w:r>
      </w:hyperlink>
      <w:r>
        <w:rPr>
          <w:rFonts w:cs="Arial"/>
          <w:lang w:val="pt-PT"/>
        </w:rPr>
        <w:t>.</w:t>
      </w:r>
    </w:p>
  </w:footnote>
  <w:footnote w:id="35">
    <w:p w:rsidR="00D52470" w:rsidRPr="00294A46"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Pr>
          <w:rFonts w:cs="Arial"/>
          <w:color w:val="000000"/>
        </w:rPr>
        <w:tab/>
      </w:r>
      <w:r w:rsidRPr="00450B8B">
        <w:rPr>
          <w:rFonts w:cs="Arial"/>
          <w:color w:val="000000"/>
        </w:rPr>
        <w:t xml:space="preserve">Ordinance 34/2017 of 18 January: </w:t>
      </w:r>
      <w:hyperlink r:id="rId33" w:history="1">
        <w:r w:rsidRPr="00294A46">
          <w:rPr>
            <w:rStyle w:val="Hyperlink"/>
            <w:rFonts w:cs="Arial"/>
          </w:rPr>
          <w:t>https://dre.pt/application/file/a/105776416</w:t>
        </w:r>
      </w:hyperlink>
      <w:r>
        <w:rPr>
          <w:rFonts w:cs="Arial"/>
          <w:color w:val="000000"/>
          <w:lang w:val="en-GB"/>
        </w:rPr>
        <w:t>.</w:t>
      </w:r>
    </w:p>
  </w:footnote>
  <w:footnote w:id="36">
    <w:p w:rsidR="00D52470" w:rsidRPr="00294A46" w:rsidRDefault="00D52470" w:rsidP="00294A46">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Pr>
          <w:rFonts w:cs="Arial"/>
          <w:color w:val="000000"/>
        </w:rPr>
        <w:tab/>
      </w:r>
      <w:r w:rsidRPr="00450B8B">
        <w:rPr>
          <w:rFonts w:cs="Arial"/>
          <w:color w:val="000000"/>
        </w:rPr>
        <w:t xml:space="preserve">IEFP, Employment traineeships: </w:t>
      </w:r>
      <w:hyperlink r:id="rId34" w:history="1">
        <w:r w:rsidRPr="00294A46">
          <w:rPr>
            <w:rStyle w:val="Hyperlink"/>
            <w:rFonts w:cs="Arial"/>
          </w:rPr>
          <w:t>https://www.iefp.pt/estagios</w:t>
        </w:r>
      </w:hyperlink>
      <w:r w:rsidRPr="00450B8B">
        <w:rPr>
          <w:rFonts w:cs="Arial"/>
          <w:color w:val="000000"/>
        </w:rPr>
        <w:t xml:space="preserve"> and </w:t>
      </w:r>
      <w:hyperlink r:id="rId35" w:history="1">
        <w:r w:rsidRPr="00294A46">
          <w:rPr>
            <w:rStyle w:val="Hyperlink"/>
            <w:rFonts w:cs="Arial"/>
          </w:rPr>
          <w:t>https://www.iefp.pt/estagios</w:t>
        </w:r>
      </w:hyperlink>
      <w:r w:rsidRPr="00450B8B">
        <w:rPr>
          <w:rFonts w:cs="Arial"/>
          <w:color w:val="000000"/>
        </w:rPr>
        <w:t xml:space="preserve"> and </w:t>
      </w:r>
      <w:hyperlink r:id="rId36" w:history="1">
        <w:r w:rsidRPr="00294A46">
          <w:rPr>
            <w:rStyle w:val="Hyperlink"/>
            <w:rFonts w:cs="Arial"/>
          </w:rPr>
          <w:t>https://bdfaq.iefp.pt/index.php?action=artikel&amp;cat=19&amp;id=1244&amp;artlang=pt</w:t>
        </w:r>
      </w:hyperlink>
      <w:r>
        <w:rPr>
          <w:rFonts w:cs="Arial"/>
          <w:lang w:val="en-GB"/>
        </w:rPr>
        <w:t>.</w:t>
      </w:r>
    </w:p>
  </w:footnote>
  <w:footnote w:id="37">
    <w:p w:rsidR="00D52470" w:rsidRPr="00294A46"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IEFP: </w:t>
      </w:r>
      <w:hyperlink r:id="rId37" w:history="1">
        <w:r w:rsidRPr="00294A46">
          <w:rPr>
            <w:rStyle w:val="Hyperlink"/>
            <w:rFonts w:cs="Arial"/>
          </w:rPr>
          <w:t>https://www.iefp.pt/documents/10181/7118590/1%C2%AA%20revis%C3%A3o+regulamento+Est%C3%A1gios+Profissionais+.pdf/e03b4efc-8d6e-4327-8145-6db418d2f210</w:t>
        </w:r>
      </w:hyperlink>
      <w:r w:rsidRPr="00294A46">
        <w:rPr>
          <w:rFonts w:cs="Arial"/>
        </w:rPr>
        <w:t xml:space="preserve"> and Ordinance 131/2017</w:t>
      </w:r>
      <w:r w:rsidRPr="00450B8B">
        <w:rPr>
          <w:rFonts w:cs="Arial"/>
          <w:color w:val="000000"/>
        </w:rPr>
        <w:t xml:space="preserve"> of 7 April 2017</w:t>
      </w:r>
      <w:r>
        <w:rPr>
          <w:rFonts w:cs="Arial"/>
          <w:color w:val="000000"/>
          <w:lang w:val="en-GB"/>
        </w:rPr>
        <w:t>.</w:t>
      </w:r>
    </w:p>
  </w:footnote>
  <w:footnote w:id="38">
    <w:p w:rsidR="00D52470" w:rsidRPr="00294A46"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hyperlink r:id="rId38" w:history="1">
        <w:r w:rsidRPr="00294A46">
          <w:rPr>
            <w:rStyle w:val="Hyperlink"/>
            <w:rFonts w:cs="Arial"/>
          </w:rPr>
          <w:t>http://expresso.sapo.pt/revista-de-imprensa/2017-05-15-Governo-prepara-contrato-geracao-trabalho-a-tempo-parcial-com-subsidio-do-Estado-nas-empresas</w:t>
        </w:r>
      </w:hyperlink>
      <w:r>
        <w:rPr>
          <w:rFonts w:cs="Arial"/>
          <w:color w:val="000000"/>
          <w:lang w:val="en-GB"/>
        </w:rPr>
        <w:t>.</w:t>
      </w:r>
    </w:p>
  </w:footnote>
  <w:footnote w:id="39">
    <w:p w:rsidR="00D52470" w:rsidRPr="00294A46"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Ordinance 131/2017 of 7 April 2017: </w:t>
      </w:r>
      <w:hyperlink r:id="rId39" w:history="1">
        <w:r w:rsidRPr="00294A46">
          <w:rPr>
            <w:rStyle w:val="Hyperlink"/>
            <w:rFonts w:cs="Arial"/>
          </w:rPr>
          <w:t>https://dre.pt/application/file/a/106848681</w:t>
        </w:r>
      </w:hyperlink>
      <w:r>
        <w:rPr>
          <w:rFonts w:cs="Arial"/>
          <w:color w:val="000000"/>
          <w:lang w:val="en-GB"/>
        </w:rPr>
        <w:t>.</w:t>
      </w:r>
    </w:p>
  </w:footnote>
  <w:footnote w:id="40">
    <w:p w:rsidR="00D52470" w:rsidRPr="00294A46" w:rsidRDefault="00D52470" w:rsidP="00450B8B">
      <w:pPr>
        <w:pStyle w:val="FootnoteText"/>
        <w:ind w:left="284" w:hanging="284"/>
        <w:jc w:val="both"/>
        <w:rPr>
          <w:rFonts w:cs="Arial"/>
          <w:lang w:val="en-GB"/>
        </w:rPr>
      </w:pPr>
      <w:r w:rsidRPr="00450B8B">
        <w:rPr>
          <w:rStyle w:val="FootnoteReference"/>
          <w:rFonts w:cs="Arial"/>
          <w:color w:val="000000"/>
        </w:rPr>
        <w:footnoteRef/>
      </w:r>
      <w:r>
        <w:rPr>
          <w:rFonts w:cs="Arial"/>
          <w:color w:val="000000"/>
        </w:rPr>
        <w:tab/>
      </w:r>
      <w:r w:rsidRPr="00450B8B">
        <w:rPr>
          <w:rFonts w:cs="Arial"/>
          <w:color w:val="000000"/>
        </w:rPr>
        <w:t xml:space="preserve">IEFP, internships </w:t>
      </w:r>
      <w:hyperlink r:id="rId40" w:history="1">
        <w:r w:rsidRPr="00294A46">
          <w:rPr>
            <w:rStyle w:val="Hyperlink"/>
            <w:rFonts w:cs="Arial"/>
          </w:rPr>
          <w:t>https://www.iefp.pt/estagios</w:t>
        </w:r>
      </w:hyperlink>
      <w:r w:rsidRPr="00450B8B">
        <w:rPr>
          <w:rFonts w:cs="Arial"/>
          <w:color w:val="000000"/>
        </w:rPr>
        <w:t xml:space="preserve"> (legislation terminated: </w:t>
      </w:r>
      <w:hyperlink r:id="rId41" w:history="1">
        <w:r w:rsidRPr="00294A46">
          <w:rPr>
            <w:rStyle w:val="Hyperlink"/>
            <w:rFonts w:cs="Arial"/>
          </w:rPr>
          <w:t>https://www.iefp.pt/medidas-revogadas-em-execucao - Estágios</w:t>
        </w:r>
      </w:hyperlink>
      <w:r w:rsidRPr="00450B8B">
        <w:rPr>
          <w:rFonts w:cs="Arial"/>
          <w:color w:val="000000"/>
        </w:rPr>
        <w:t>)</w:t>
      </w:r>
      <w:r>
        <w:rPr>
          <w:rFonts w:cs="Arial"/>
          <w:color w:val="000000"/>
          <w:lang w:val="en-GB"/>
        </w:rPr>
        <w:t>.</w:t>
      </w:r>
    </w:p>
  </w:footnote>
  <w:footnote w:id="41">
    <w:p w:rsidR="00D52470" w:rsidRPr="00D52470" w:rsidRDefault="00D52470" w:rsidP="00174887">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Skills for Work and Life: Empowering People with Disabilities. Synthesis of an Online Discussion (29 October – 18 November 2015), available at: </w:t>
      </w:r>
      <w:hyperlink r:id="rId42" w:history="1">
        <w:r w:rsidRPr="00174887">
          <w:rPr>
            <w:rStyle w:val="Hyperlink"/>
            <w:rFonts w:cs="Arial"/>
            <w:lang w:val="pt-PT"/>
          </w:rPr>
          <w:t>http://www.includ-ed.eu/sites/default/files/documents/20151215_unesco_tvet_online_discussion_synthesis_final_en.docx</w:t>
        </w:r>
      </w:hyperlink>
      <w:r>
        <w:rPr>
          <w:rStyle w:val="Hyperlink"/>
          <w:rFonts w:cs="Arial"/>
          <w:u w:val="none"/>
          <w:lang w:val="pt-PT"/>
        </w:rPr>
        <w:t>.</w:t>
      </w:r>
    </w:p>
  </w:footnote>
  <w:footnote w:id="42">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r w:rsidRPr="00450B8B">
        <w:rPr>
          <w:rFonts w:cs="Arial"/>
          <w:lang w:val="pt-PT"/>
        </w:rPr>
        <w:t xml:space="preserve">Portugal INCoDe.2030: </w:t>
      </w:r>
      <w:hyperlink r:id="rId43" w:history="1">
        <w:r w:rsidRPr="00CE577A">
          <w:rPr>
            <w:rStyle w:val="Hyperlink"/>
            <w:rFonts w:cs="Arial"/>
            <w:lang w:val="pt-PT"/>
          </w:rPr>
          <w:t>https://www.portugal2020.pt/Portal2020/portugal-incode2030-quer-capacitar-a-populacao-portuguesa-em-competencias-digitais</w:t>
        </w:r>
      </w:hyperlink>
      <w:r>
        <w:rPr>
          <w:rFonts w:cs="Arial"/>
          <w:lang w:val="pt-PT"/>
        </w:rPr>
        <w:t>.</w:t>
      </w:r>
    </w:p>
  </w:footnote>
  <w:footnote w:id="43">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rPr>
        <w:t xml:space="preserve"> </w:t>
      </w:r>
      <w:r>
        <w:rPr>
          <w:rFonts w:cs="Arial"/>
        </w:rPr>
        <w:tab/>
      </w:r>
      <w:r w:rsidRPr="00450B8B">
        <w:rPr>
          <w:rFonts w:cs="Arial"/>
        </w:rPr>
        <w:t xml:space="preserve">Programme e.2030-InCode2030: </w:t>
      </w:r>
      <w:hyperlink r:id="rId44" w:history="1">
        <w:r w:rsidRPr="00CE577A">
          <w:rPr>
            <w:rStyle w:val="Hyperlink"/>
            <w:rFonts w:cs="Arial"/>
          </w:rPr>
          <w:t>http://www.incode2030.gov.pt/lista-inicial-de-medidas-e-a%C3%A7%C3%B5es-considerar-nos-5-eixos-de-interven%C3%A7%C3%A3o</w:t>
        </w:r>
      </w:hyperlink>
      <w:r>
        <w:rPr>
          <w:rFonts w:cs="Arial"/>
          <w:lang w:val="pt-PT"/>
        </w:rPr>
        <w:t>.</w:t>
      </w:r>
    </w:p>
  </w:footnote>
  <w:footnote w:id="44">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rPr>
        <w:tab/>
      </w:r>
      <w:r w:rsidRPr="00450B8B">
        <w:rPr>
          <w:rFonts w:cs="Arial"/>
        </w:rPr>
        <w:t xml:space="preserve">Launching of </w:t>
      </w:r>
      <w:hyperlink r:id="rId45" w:history="1">
        <w:r w:rsidRPr="00CE577A">
          <w:rPr>
            <w:rStyle w:val="Hyperlink"/>
            <w:rFonts w:cs="Arial"/>
          </w:rPr>
          <w:t>https://www.publico.pt/2017/05/24/economia/noticia/governo-ja-esta-a-trabalhar-na-componente-digital-do-balcao-unico-do-emprego-1773342</w:t>
        </w:r>
      </w:hyperlink>
      <w:r>
        <w:rPr>
          <w:rFonts w:cs="Arial"/>
          <w:lang w:val="en-GB"/>
        </w:rPr>
        <w:t>.</w:t>
      </w:r>
    </w:p>
  </w:footnote>
  <w:footnote w:id="45">
    <w:p w:rsidR="00D52470" w:rsidRPr="00BC0382"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rPr>
        <w:tab/>
      </w:r>
      <w:r w:rsidRPr="00450B8B">
        <w:rPr>
          <w:rFonts w:cs="Arial"/>
        </w:rPr>
        <w:t>Ordinance 282/2016 of</w:t>
      </w:r>
      <w:r>
        <w:rPr>
          <w:rFonts w:cs="Arial"/>
        </w:rPr>
        <w:t xml:space="preserve"> </w:t>
      </w:r>
      <w:r w:rsidRPr="00450B8B">
        <w:rPr>
          <w:rFonts w:cs="Arial"/>
        </w:rPr>
        <w:t xml:space="preserve">27 October 2016: </w:t>
      </w:r>
      <w:hyperlink r:id="rId46" w:history="1">
        <w:r w:rsidRPr="00BC0382">
          <w:rPr>
            <w:rStyle w:val="Hyperlink"/>
            <w:rFonts w:cs="Arial"/>
          </w:rPr>
          <w:t>https://dre.pt/application/file/75606172</w:t>
        </w:r>
      </w:hyperlink>
      <w:r>
        <w:rPr>
          <w:rFonts w:cs="Arial"/>
          <w:lang w:val="en-GB"/>
        </w:rPr>
        <w:t>.</w:t>
      </w:r>
    </w:p>
  </w:footnote>
  <w:footnote w:id="46">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r w:rsidRPr="00450B8B">
        <w:rPr>
          <w:rFonts w:cs="Arial"/>
          <w:lang w:val="pt-PT"/>
        </w:rPr>
        <w:t xml:space="preserve">CÓDIGO DOS CONTRATOS PÚBLICOS (CCP): </w:t>
      </w:r>
      <w:hyperlink r:id="rId47" w:history="1">
        <w:r w:rsidRPr="00BC0382">
          <w:rPr>
            <w:rStyle w:val="Hyperlink"/>
            <w:rFonts w:cs="Arial"/>
            <w:lang w:val="pt-PT"/>
          </w:rPr>
          <w:t>http://www.pgdlisboa.pt/leis/lei_mostra_articulado.php?nid=2063&amp;tabela=leis</w:t>
        </w:r>
      </w:hyperlink>
      <w:r>
        <w:rPr>
          <w:rFonts w:cs="Arial"/>
          <w:lang w:val="pt-PT"/>
        </w:rPr>
        <w:t>.</w:t>
      </w:r>
    </w:p>
  </w:footnote>
  <w:footnote w:id="47">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r w:rsidRPr="00450B8B">
        <w:rPr>
          <w:rFonts w:cs="Arial"/>
          <w:lang w:val="pt-PT"/>
        </w:rPr>
        <w:t xml:space="preserve">Momentum Programme: </w:t>
      </w:r>
      <w:hyperlink r:id="rId48" w:history="1">
        <w:r w:rsidRPr="00BC0382">
          <w:rPr>
            <w:rStyle w:val="Hyperlink"/>
            <w:rFonts w:cs="Arial"/>
            <w:lang w:val="pt-PT"/>
          </w:rPr>
          <w:t>http://startupportugal.com/</w:t>
        </w:r>
      </w:hyperlink>
      <w:r>
        <w:rPr>
          <w:rFonts w:cs="Arial"/>
          <w:lang w:val="pt-PT"/>
        </w:rPr>
        <w:t>.</w:t>
      </w:r>
    </w:p>
  </w:footnote>
  <w:footnote w:id="48">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lang w:val="en-GB"/>
        </w:rPr>
        <w:t xml:space="preserve"> </w:t>
      </w:r>
      <w:r w:rsidRPr="00450B8B">
        <w:rPr>
          <w:rFonts w:cs="Arial"/>
          <w:color w:val="000000"/>
          <w:lang w:val="en-GB"/>
        </w:rPr>
        <w:tab/>
        <w:t xml:space="preserve">Decree-law 254-A/2015: </w:t>
      </w:r>
      <w:hyperlink r:id="rId49" w:history="1">
        <w:r w:rsidRPr="00BC0382">
          <w:rPr>
            <w:rStyle w:val="Hyperlink"/>
            <w:rFonts w:cs="Arial"/>
            <w:lang w:val="en-GB"/>
          </w:rPr>
          <w:t>http://info.portaldasfinancas.gov.pt/NR/rdonlyres/CAA0AFF3-8BAE-4434-81E4-24BB22C68F40/0/Decreto_Lei_254A_2015.pdf</w:t>
        </w:r>
      </w:hyperlink>
      <w:r w:rsidRPr="00450B8B">
        <w:rPr>
          <w:rFonts w:cs="Arial"/>
          <w:color w:val="000000"/>
          <w:lang w:val="en-GB"/>
        </w:rPr>
        <w:t>.</w:t>
      </w:r>
    </w:p>
  </w:footnote>
  <w:footnote w:id="49">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lang w:val="en-GB"/>
        </w:rPr>
        <w:t xml:space="preserve"> </w:t>
      </w:r>
      <w:r>
        <w:rPr>
          <w:rFonts w:cs="Arial"/>
          <w:lang w:val="en-GB"/>
        </w:rPr>
        <w:tab/>
      </w:r>
      <w:r w:rsidRPr="00450B8B">
        <w:rPr>
          <w:rFonts w:cs="Arial"/>
          <w:lang w:val="en-GB"/>
        </w:rPr>
        <w:t xml:space="preserve">Decree-law 86-B/2016: </w:t>
      </w:r>
      <w:hyperlink r:id="rId50" w:history="1">
        <w:r w:rsidRPr="00BC0382">
          <w:rPr>
            <w:rStyle w:val="Hyperlink"/>
            <w:rFonts w:cs="Arial"/>
            <w:lang w:val="en-GB"/>
          </w:rPr>
          <w:t>https://dre.pt/application/file/a/105658998</w:t>
        </w:r>
      </w:hyperlink>
      <w:r w:rsidRPr="00450B8B">
        <w:rPr>
          <w:rFonts w:cs="Arial"/>
          <w:lang w:val="en-GB"/>
        </w:rPr>
        <w:t>.</w:t>
      </w:r>
    </w:p>
  </w:footnote>
  <w:footnote w:id="50">
    <w:p w:rsidR="00D52470" w:rsidRPr="00450B8B" w:rsidRDefault="00D52470" w:rsidP="00450B8B">
      <w:pPr>
        <w:pStyle w:val="FootnoteText"/>
        <w:ind w:left="284" w:hanging="284"/>
        <w:rPr>
          <w:rFonts w:cs="Arial"/>
          <w:color w:val="000000"/>
          <w:lang w:val="pt-PT"/>
        </w:rPr>
      </w:pPr>
      <w:r w:rsidRPr="00450B8B">
        <w:rPr>
          <w:rStyle w:val="FootnoteReference"/>
          <w:rFonts w:cs="Arial"/>
        </w:rPr>
        <w:footnoteRef/>
      </w:r>
      <w:r>
        <w:rPr>
          <w:rFonts w:cs="Arial"/>
          <w:lang w:val="pt-PT"/>
        </w:rPr>
        <w:t xml:space="preserve"> </w:t>
      </w:r>
      <w:r>
        <w:rPr>
          <w:rFonts w:cs="Arial"/>
          <w:lang w:val="pt-PT"/>
        </w:rPr>
        <w:tab/>
      </w:r>
      <w:r w:rsidRPr="00450B8B">
        <w:rPr>
          <w:rFonts w:cs="Arial"/>
          <w:color w:val="000000"/>
          <w:lang w:val="pt-PT"/>
        </w:rPr>
        <w:t xml:space="preserve">Livro Verde sobre as Relações Laborais (2016): </w:t>
      </w:r>
      <w:hyperlink r:id="rId51" w:history="1">
        <w:r w:rsidRPr="00BB6134">
          <w:rPr>
            <w:rStyle w:val="Hyperlink"/>
            <w:rFonts w:cs="Arial"/>
            <w:lang w:val="pt-PT"/>
          </w:rPr>
          <w:t>http://www.portugal.gov.pt/media/26493126/20170324-mtsss-livro-verde-1.pdf</w:t>
        </w:r>
      </w:hyperlink>
      <w:r>
        <w:rPr>
          <w:rFonts w:cs="Arial"/>
          <w:lang w:val="pt-PT"/>
        </w:rPr>
        <w:t>.</w:t>
      </w:r>
    </w:p>
  </w:footnote>
  <w:footnote w:id="51">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lang w:val="nl-NL"/>
        </w:rPr>
        <w:t xml:space="preserve">IEFP, I.P.: </w:t>
      </w:r>
      <w:hyperlink r:id="rId52" w:history="1">
        <w:r w:rsidRPr="00BB6134">
          <w:rPr>
            <w:rStyle w:val="Hyperlink"/>
            <w:rFonts w:cs="Arial"/>
          </w:rPr>
          <w:t>https://www.iefp.pt/documents/10181/227612/2016_03_09_Guia_Organizativo_Formacao_Profissional_Certificacao_Pessoas_Deficiencias.pdf/1fc3a5d2-e97b-428f-94d7-c2fa60f43c5a</w:t>
        </w:r>
      </w:hyperlink>
      <w:r w:rsidRPr="00450B8B">
        <w:rPr>
          <w:rFonts w:cs="Arial"/>
          <w:color w:val="000000"/>
        </w:rPr>
        <w:t>.</w:t>
      </w:r>
    </w:p>
  </w:footnote>
  <w:footnote w:id="52">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r w:rsidRPr="00450B8B">
        <w:rPr>
          <w:rFonts w:cs="Arial"/>
          <w:color w:val="000000"/>
          <w:lang w:val="en-GB"/>
        </w:rPr>
        <w:t xml:space="preserve">UN CRPD Committee </w:t>
      </w:r>
      <w:r w:rsidRPr="00450B8B">
        <w:rPr>
          <w:rFonts w:cs="Arial"/>
          <w:color w:val="000000"/>
        </w:rPr>
        <w:t>Concluding Observations</w:t>
      </w:r>
      <w:r w:rsidRPr="00450B8B">
        <w:rPr>
          <w:rFonts w:cs="Arial"/>
          <w:color w:val="000000"/>
          <w:lang w:val="en-GB"/>
        </w:rPr>
        <w:t xml:space="preserve">: </w:t>
      </w:r>
      <w:hyperlink r:id="rId53" w:history="1">
        <w:r w:rsidRPr="00BB6134">
          <w:rPr>
            <w:rStyle w:val="Hyperlink"/>
            <w:rFonts w:cs="Arial"/>
          </w:rPr>
          <w:t>http://oddh.iscsp.utl.pt/index.php/pt/mediateca/eventos/item/263-22-04-2016-%7C-na%C3%A7%C3%B5es-unidas-fazem-recomenda%C3%A7%C3%B5es-a-portugal-sobre-os-direitos-das-pessoas-com-defici%C3%AAncia</w:t>
        </w:r>
      </w:hyperlink>
      <w:r w:rsidRPr="00450B8B">
        <w:rPr>
          <w:rStyle w:val="Hyperlink"/>
          <w:rFonts w:cs="Arial"/>
          <w:color w:val="000000"/>
          <w:u w:val="none"/>
          <w:lang w:val="en-GB"/>
        </w:rPr>
        <w:t>.</w:t>
      </w:r>
    </w:p>
  </w:footnote>
  <w:footnote w:id="53">
    <w:p w:rsidR="00D52470" w:rsidRPr="00BB6134" w:rsidRDefault="00D52470" w:rsidP="00450B8B">
      <w:pPr>
        <w:pStyle w:val="FootnoteText"/>
        <w:ind w:left="284" w:hanging="284"/>
        <w:rPr>
          <w:rFonts w:cs="Arial"/>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Decree-Law 125/2017 of 04 October 2017</w:t>
      </w:r>
      <w:hyperlink r:id="rId54" w:history="1">
        <w:r w:rsidRPr="00BB6134">
          <w:rPr>
            <w:rStyle w:val="Hyperlink"/>
            <w:rFonts w:cs="Arial"/>
          </w:rPr>
          <w:t>https://dre.pt/web/guest/pesquisa/-/search/108244274/details/maximized?res=en</w:t>
        </w:r>
      </w:hyperlink>
      <w:r>
        <w:rPr>
          <w:rFonts w:cs="Arial"/>
          <w:color w:val="000000"/>
          <w:lang w:val="en-GB"/>
        </w:rPr>
        <w:t>.</w:t>
      </w:r>
    </w:p>
  </w:footnote>
  <w:footnote w:id="54">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ODDH Parallel Report 2015, available at: </w:t>
      </w:r>
      <w:hyperlink r:id="rId55" w:history="1">
        <w:r w:rsidRPr="00B0149F">
          <w:rPr>
            <w:rStyle w:val="Hyperlink"/>
            <w:rFonts w:cs="Arial"/>
          </w:rPr>
          <w:t>http://oddh.iscsp.ulisboa.pt/index.php/pt/atividades/relatorio-paralelo/item/187-oddh-coordenou-%E2%80%98relat%C3%B3rio-paralelo%E2%80%99-sobre-a-conven%C3%A7%C3%A3o-dos-direitos-das-pessoas-com-defici%C3%AAncia-em-portugal</w:t>
        </w:r>
      </w:hyperlink>
      <w:r w:rsidRPr="00450B8B">
        <w:rPr>
          <w:rFonts w:cs="Arial"/>
          <w:color w:val="000000"/>
        </w:rPr>
        <w:t>.</w:t>
      </w:r>
    </w:p>
  </w:footnote>
  <w:footnote w:id="55">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en-GB"/>
        </w:rPr>
        <w:tab/>
      </w:r>
      <w:r w:rsidRPr="00450B8B">
        <w:rPr>
          <w:rFonts w:cs="Arial"/>
        </w:rPr>
        <w:t xml:space="preserve">Draft proposal of the changes to Decree-Law 3/2008, of 7 of January: </w:t>
      </w:r>
      <w:hyperlink r:id="rId56" w:history="1">
        <w:r w:rsidRPr="00B0149F">
          <w:rPr>
            <w:rStyle w:val="Hyperlink"/>
            <w:rFonts w:cs="Arial"/>
          </w:rPr>
          <w:t>http://www.portugal.gov.pt/pt/consultas-publicas/consultas-legistativas-curso/20170704-medu-inclusao-escolar.aspx</w:t>
        </w:r>
      </w:hyperlink>
      <w:r w:rsidRPr="00450B8B">
        <w:rPr>
          <w:rFonts w:cs="Arial"/>
          <w:lang w:val="en-GB"/>
        </w:rPr>
        <w:t>.</w:t>
      </w:r>
    </w:p>
  </w:footnote>
  <w:footnote w:id="56">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rPr>
        <w:tab/>
      </w:r>
      <w:r w:rsidRPr="00450B8B">
        <w:rPr>
          <w:rFonts w:cs="Arial"/>
        </w:rPr>
        <w:t xml:space="preserve">Draft law on inclusive education, amendments to Decree-law 3/2008 of 7 of January (public consultation version): </w:t>
      </w:r>
      <w:hyperlink r:id="rId57" w:history="1">
        <w:r w:rsidRPr="00B0149F">
          <w:rPr>
            <w:rStyle w:val="Hyperlink"/>
            <w:rFonts w:cs="Arial"/>
          </w:rPr>
          <w:t>http://www.portugal.gov.pt/media/30428062/20170704-medu-inclusao-escolar-2.pdf</w:t>
        </w:r>
      </w:hyperlink>
      <w:r w:rsidRPr="00450B8B">
        <w:rPr>
          <w:rFonts w:cs="Arial"/>
          <w:lang w:val="en-GB"/>
        </w:rPr>
        <w:t>.</w:t>
      </w:r>
    </w:p>
  </w:footnote>
  <w:footnote w:id="57">
    <w:p w:rsidR="00D52470" w:rsidRPr="00B0149F" w:rsidRDefault="00D52470" w:rsidP="00450B8B">
      <w:pPr>
        <w:pStyle w:val="FootnoteText"/>
        <w:ind w:left="284" w:hanging="284"/>
        <w:rPr>
          <w:rFonts w:cs="Arial"/>
          <w:color w:val="000000"/>
          <w:lang w:val="en-GB"/>
        </w:rPr>
      </w:pPr>
      <w:r w:rsidRPr="00450B8B">
        <w:rPr>
          <w:rStyle w:val="FootnoteReference"/>
          <w:rFonts w:cs="Arial"/>
        </w:rPr>
        <w:footnoteRef/>
      </w:r>
      <w:r>
        <w:rPr>
          <w:rFonts w:cs="Arial"/>
        </w:rPr>
        <w:t xml:space="preserve"> </w:t>
      </w:r>
      <w:r>
        <w:rPr>
          <w:rFonts w:cs="Arial"/>
        </w:rPr>
        <w:tab/>
      </w:r>
      <w:r w:rsidRPr="00450B8B">
        <w:rPr>
          <w:rFonts w:cs="Arial"/>
          <w:color w:val="000000"/>
        </w:rPr>
        <w:t xml:space="preserve">See ODDH contribution to public discussion: </w:t>
      </w:r>
      <w:hyperlink r:id="rId58" w:history="1">
        <w:r w:rsidRPr="00B0149F">
          <w:rPr>
            <w:rStyle w:val="Hyperlink"/>
            <w:rFonts w:cs="Arial"/>
          </w:rPr>
          <w:t>http://oddh.iscsp.utl.pt/index.php/pt/mediateca/eventos/item/335-discuss%C3%A3o-p%C3%BAblica-decreto-lei-n%C2%BA-3-2008</w:t>
        </w:r>
      </w:hyperlink>
      <w:r w:rsidRPr="00450B8B">
        <w:rPr>
          <w:rFonts w:cs="Arial"/>
          <w:color w:val="000000"/>
        </w:rPr>
        <w:t xml:space="preserve"> (in Portuguese)</w:t>
      </w:r>
      <w:r>
        <w:rPr>
          <w:rFonts w:cs="Arial"/>
          <w:color w:val="000000"/>
          <w:lang w:val="en-GB"/>
        </w:rPr>
        <w:t>.</w:t>
      </w:r>
    </w:p>
  </w:footnote>
  <w:footnote w:id="58">
    <w:p w:rsidR="00D52470" w:rsidRPr="00B0149F"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lang w:val="en-GB"/>
        </w:rPr>
        <w:t xml:space="preserve"> </w:t>
      </w:r>
      <w:r>
        <w:rPr>
          <w:rFonts w:cs="Arial"/>
          <w:color w:val="000000"/>
          <w:lang w:val="en-GB"/>
        </w:rPr>
        <w:tab/>
      </w:r>
      <w:r w:rsidRPr="00450B8B">
        <w:rPr>
          <w:rFonts w:cs="Arial"/>
          <w:color w:val="000000"/>
          <w:lang w:val="en-GB"/>
        </w:rPr>
        <w:t>DGEEC:</w:t>
      </w:r>
      <w:r>
        <w:rPr>
          <w:rFonts w:cs="Arial"/>
          <w:color w:val="000000"/>
          <w:lang w:val="en-GB"/>
        </w:rPr>
        <w:t xml:space="preserve"> </w:t>
      </w:r>
      <w:hyperlink r:id="rId59" w:history="1">
        <w:r w:rsidRPr="00B0149F">
          <w:rPr>
            <w:rStyle w:val="Hyperlink"/>
            <w:rFonts w:cs="Arial"/>
          </w:rPr>
          <w:t>http://www.dgeec.mec.pt/np4/224/%7B$clientServletPath%7D/?newsId=334&amp;fileName=DGEEC_DSEE_DEEBS_2017_NEE.pdf</w:t>
        </w:r>
      </w:hyperlink>
      <w:r>
        <w:rPr>
          <w:rFonts w:cs="Arial"/>
          <w:lang w:val="en-GB"/>
        </w:rPr>
        <w:t>.</w:t>
      </w:r>
    </w:p>
  </w:footnote>
  <w:footnote w:id="59">
    <w:p w:rsidR="00D52470" w:rsidRPr="00B0149F"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Decree-Law 3/2008</w:t>
      </w:r>
      <w:r w:rsidRPr="00450B8B">
        <w:rPr>
          <w:rFonts w:cs="Arial"/>
          <w:color w:val="000000"/>
          <w:lang w:val="en-GB"/>
        </w:rPr>
        <w:t xml:space="preserve">: </w:t>
      </w:r>
      <w:hyperlink r:id="rId60" w:history="1">
        <w:r w:rsidRPr="00B0149F">
          <w:rPr>
            <w:rStyle w:val="Hyperlink"/>
            <w:rFonts w:cs="Arial"/>
          </w:rPr>
          <w:t>http://www.dge.mec.pt/sites/default/files/EEspecial/dl_n_3_2008.pdf</w:t>
        </w:r>
      </w:hyperlink>
      <w:r>
        <w:rPr>
          <w:rFonts w:cs="Arial"/>
          <w:color w:val="000000"/>
          <w:lang w:val="en-GB"/>
        </w:rPr>
        <w:t>.</w:t>
      </w:r>
    </w:p>
  </w:footnote>
  <w:footnote w:id="60">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Avaliação das Políticas Públicas - Inclusão de Alunos com Necessidades Educativas Especiais: O Caso dos Centros de Recursos para a Inclusão (“Assessment of Public Policies: Inclusion of students with educational special needs: The case of the Inclusion Resource Centers”) available at: </w:t>
      </w:r>
      <w:hyperlink r:id="rId61" w:history="1">
        <w:r w:rsidRPr="00B0149F">
          <w:rPr>
            <w:rStyle w:val="Hyperlink"/>
            <w:rFonts w:cs="Arial"/>
            <w:lang w:val="pt-PT"/>
          </w:rPr>
          <w:t>http://www.dge.mec.pt/sites/default/files/EEspecial/estudo_cri_mar2015.pdf</w:t>
        </w:r>
      </w:hyperlink>
      <w:r w:rsidRPr="00450B8B">
        <w:rPr>
          <w:rFonts w:cs="Arial"/>
          <w:color w:val="000000"/>
          <w:lang w:val="pt-PT"/>
        </w:rPr>
        <w:t>.</w:t>
      </w:r>
      <w:r w:rsidRPr="00450B8B">
        <w:rPr>
          <w:rStyle w:val="Hyperlink"/>
          <w:rFonts w:cs="Arial"/>
          <w:color w:val="000000"/>
          <w:u w:val="none"/>
          <w:lang w:val="pt-PT"/>
        </w:rPr>
        <w:t xml:space="preserve"> </w:t>
      </w:r>
    </w:p>
  </w:footnote>
  <w:footnote w:id="61">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Sessão de Esclarecimentos e tomada de posição sobre os CRI </w:t>
      </w:r>
      <w:hyperlink r:id="rId62" w:history="1">
        <w:r w:rsidRPr="00B0149F">
          <w:rPr>
            <w:rStyle w:val="Hyperlink"/>
            <w:rFonts w:cs="Arial"/>
            <w:lang w:val="pt-PT"/>
          </w:rPr>
          <w:t>http://www.fenacerci.pt/web/homenews/sessaoescl_cri/sessao-esclarecimentos-CRI_23-09-2015.pdf</w:t>
        </w:r>
      </w:hyperlink>
      <w:r w:rsidRPr="00450B8B">
        <w:rPr>
          <w:rFonts w:cs="Arial"/>
          <w:color w:val="000000"/>
          <w:lang w:val="pt-PT"/>
        </w:rPr>
        <w:t>.</w:t>
      </w:r>
      <w:r>
        <w:rPr>
          <w:rStyle w:val="Hyperlink"/>
          <w:rFonts w:cs="Arial"/>
          <w:color w:val="000000"/>
          <w:u w:val="none"/>
          <w:lang w:val="pt-PT"/>
        </w:rPr>
        <w:t xml:space="preserve"> </w:t>
      </w:r>
      <w:r w:rsidRPr="00450B8B">
        <w:rPr>
          <w:rFonts w:cs="Arial"/>
          <w:color w:val="000000"/>
          <w:lang w:val="pt-PT"/>
        </w:rPr>
        <w:t xml:space="preserve"> </w:t>
      </w:r>
    </w:p>
  </w:footnote>
  <w:footnote w:id="62">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Pr>
          <w:rFonts w:cs="Arial"/>
          <w:color w:val="000000"/>
          <w:lang w:val="pt-PT"/>
        </w:rPr>
        <w:t xml:space="preserve"> </w:t>
      </w:r>
      <w:r>
        <w:rPr>
          <w:rFonts w:cs="Arial"/>
          <w:color w:val="000000"/>
          <w:lang w:val="pt-PT"/>
        </w:rPr>
        <w:tab/>
      </w:r>
      <w:r w:rsidRPr="00450B8B">
        <w:rPr>
          <w:rFonts w:cs="Arial"/>
          <w:color w:val="000000"/>
          <w:lang w:val="pt-PT"/>
        </w:rPr>
        <w:t xml:space="preserve">Direção-Geral da Educação (DGE), Dados Educação Especial: </w:t>
      </w:r>
      <w:hyperlink r:id="rId63" w:history="1">
        <w:r w:rsidRPr="00D52470">
          <w:rPr>
            <w:rStyle w:val="Hyperlink"/>
          </w:rPr>
          <w:t>http://www.dge.mec.pt/educacao-especial</w:t>
        </w:r>
      </w:hyperlink>
      <w:r w:rsidRPr="00450B8B">
        <w:rPr>
          <w:rFonts w:cs="Arial"/>
          <w:color w:val="000000"/>
          <w:lang w:val="pt-PT"/>
        </w:rPr>
        <w:t xml:space="preserve"> (2015-2016, Quadro IV.3); </w:t>
      </w:r>
      <w:hyperlink r:id="rId64" w:history="1">
        <w:r w:rsidRPr="00B0149F">
          <w:rPr>
            <w:rStyle w:val="Hyperlink"/>
            <w:rFonts w:cs="Arial"/>
            <w:lang w:val="pt-PT"/>
          </w:rPr>
          <w:t>http://www.dgeec.mec.pt/np4/224/</w:t>
        </w:r>
      </w:hyperlink>
      <w:r w:rsidRPr="00450B8B">
        <w:rPr>
          <w:rFonts w:cs="Arial"/>
          <w:color w:val="000000"/>
          <w:lang w:val="pt-PT"/>
        </w:rPr>
        <w:t xml:space="preserve"> (2016-2017, Quadro IV.3)</w:t>
      </w:r>
    </w:p>
  </w:footnote>
  <w:footnote w:id="63">
    <w:p w:rsidR="00D52470" w:rsidRPr="00450B8B" w:rsidRDefault="00D52470" w:rsidP="00450B8B">
      <w:pPr>
        <w:pStyle w:val="FootnoteText"/>
        <w:ind w:left="284" w:hanging="284"/>
        <w:rPr>
          <w:rFonts w:cs="Arial"/>
          <w:color w:val="000000"/>
          <w:lang w:val="en-US"/>
        </w:rPr>
      </w:pPr>
      <w:r w:rsidRPr="00450B8B">
        <w:rPr>
          <w:rStyle w:val="FootnoteReference"/>
          <w:rFonts w:cs="Arial"/>
          <w:color w:val="000000"/>
        </w:rPr>
        <w:footnoteRef/>
      </w:r>
      <w:r w:rsidRPr="00450B8B">
        <w:rPr>
          <w:rFonts w:cs="Arial"/>
          <w:color w:val="000000"/>
          <w:lang w:val="en-US"/>
        </w:rPr>
        <w:t xml:space="preserve"> </w:t>
      </w:r>
      <w:r w:rsidRPr="00450B8B">
        <w:rPr>
          <w:rFonts w:cs="Arial"/>
          <w:color w:val="000000"/>
          <w:lang w:val="en-US"/>
        </w:rPr>
        <w:tab/>
        <w:t xml:space="preserve">Information session and definition of position about CRI (23 </w:t>
      </w:r>
      <w:r>
        <w:rPr>
          <w:rFonts w:cs="Arial"/>
          <w:color w:val="000000"/>
          <w:lang w:val="en-US"/>
        </w:rPr>
        <w:t>S</w:t>
      </w:r>
      <w:r w:rsidRPr="00450B8B">
        <w:rPr>
          <w:rFonts w:cs="Arial"/>
          <w:color w:val="000000"/>
          <w:lang w:val="en-US"/>
        </w:rPr>
        <w:t xml:space="preserve">eptember 2015, Lisbon) </w:t>
      </w:r>
      <w:hyperlink r:id="rId65" w:history="1">
        <w:r w:rsidRPr="00B0149F">
          <w:rPr>
            <w:rStyle w:val="Hyperlink"/>
            <w:rFonts w:cs="Arial"/>
            <w:lang w:val="en-US"/>
          </w:rPr>
          <w:t>http://www.fenacerci.pt/web/homenews/sessaoescl_cri/sessao-esclarecimentos-CRI_23-09-2015.pdf</w:t>
        </w:r>
      </w:hyperlink>
      <w:r w:rsidRPr="00450B8B">
        <w:rPr>
          <w:rFonts w:cs="Arial"/>
          <w:color w:val="000000"/>
          <w:lang w:val="en-US"/>
        </w:rPr>
        <w:t xml:space="preserve">. </w:t>
      </w:r>
    </w:p>
  </w:footnote>
  <w:footnote w:id="64">
    <w:p w:rsidR="00D52470" w:rsidRPr="00E75D43"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Concluding Observations on the initial report of Portugal of the Committee on the Rights of Persons with Disabilities, UN, 18 April 2016, Available through: </w:t>
      </w:r>
      <w:hyperlink r:id="rId66" w:history="1">
        <w:r w:rsidRPr="00E75D43">
          <w:rPr>
            <w:rStyle w:val="Hyperlink"/>
            <w:rFonts w:cs="Arial"/>
          </w:rPr>
          <w:t>http://tbinternet.ohchr.org/_layouts/treatybodyexternal/SessionDetails1.aspx?SessionID=1050&amp;Lang=en</w:t>
        </w:r>
      </w:hyperlink>
      <w:r>
        <w:rPr>
          <w:rFonts w:cs="Arial"/>
          <w:lang w:val="en-GB"/>
        </w:rPr>
        <w:t>.</w:t>
      </w:r>
    </w:p>
  </w:footnote>
  <w:footnote w:id="65">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SNIPI</w:t>
      </w:r>
      <w:r w:rsidRPr="00450B8B">
        <w:rPr>
          <w:rFonts w:cs="Arial"/>
          <w:color w:val="000000"/>
          <w:lang w:val="en-GB"/>
        </w:rPr>
        <w:t xml:space="preserve">: </w:t>
      </w:r>
      <w:hyperlink r:id="rId67" w:history="1">
        <w:r w:rsidRPr="00E75D43">
          <w:rPr>
            <w:rStyle w:val="Hyperlink"/>
            <w:rFonts w:cs="Arial"/>
          </w:rPr>
          <w:t>https://www.dgs.pt/sistema-nacional-de-intervencao-precoce-na-infancia.aspx</w:t>
        </w:r>
      </w:hyperlink>
      <w:r w:rsidRPr="00450B8B">
        <w:rPr>
          <w:rFonts w:cs="Arial"/>
          <w:color w:val="000000"/>
        </w:rPr>
        <w:t>.</w:t>
      </w:r>
    </w:p>
  </w:footnote>
  <w:footnote w:id="66">
    <w:p w:rsidR="00D52470" w:rsidRPr="00E75D43" w:rsidRDefault="00D52470" w:rsidP="00450B8B">
      <w:pPr>
        <w:pStyle w:val="FootnoteText"/>
        <w:ind w:left="284" w:hanging="284"/>
        <w:rPr>
          <w:rFonts w:cs="Arial"/>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Decree-Law 281/2009</w:t>
      </w:r>
      <w:r w:rsidRPr="00450B8B">
        <w:rPr>
          <w:rFonts w:cs="Arial"/>
          <w:color w:val="000000"/>
          <w:lang w:val="en-GB"/>
        </w:rPr>
        <w:t>:</w:t>
      </w:r>
      <w:r w:rsidRPr="00450B8B">
        <w:rPr>
          <w:rFonts w:cs="Arial"/>
          <w:color w:val="000000"/>
        </w:rPr>
        <w:t xml:space="preserve"> </w:t>
      </w:r>
      <w:hyperlink r:id="rId68" w:history="1">
        <w:r w:rsidRPr="00E75D43">
          <w:rPr>
            <w:rStyle w:val="Hyperlink"/>
            <w:rFonts w:cs="Arial"/>
          </w:rPr>
          <w:t>http://www.inr.pt/content/1/888/sistema-nacional-de-intervencao-precoce-na-infncia</w:t>
        </w:r>
      </w:hyperlink>
      <w:r>
        <w:rPr>
          <w:rFonts w:cs="Arial"/>
          <w:color w:val="000000"/>
          <w:lang w:val="en-GB"/>
        </w:rPr>
        <w:t>.</w:t>
      </w:r>
    </w:p>
  </w:footnote>
  <w:footnote w:id="67">
    <w:p w:rsidR="00D52470" w:rsidRPr="00E75D4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lang w:val="pt-PT"/>
        </w:rPr>
        <w:tab/>
      </w:r>
      <w:r w:rsidRPr="00450B8B">
        <w:rPr>
          <w:rFonts w:cs="Arial"/>
          <w:color w:val="000000"/>
          <w:lang w:val="pt-PT"/>
        </w:rPr>
        <w:t xml:space="preserve">Ação Social Escolar: </w:t>
      </w:r>
      <w:hyperlink r:id="rId69" w:history="1">
        <w:r w:rsidRPr="00E75D43">
          <w:rPr>
            <w:rStyle w:val="Hyperlink"/>
            <w:rFonts w:cs="Arial"/>
          </w:rPr>
          <w:t>http://www.dge.mec.pt/acao-social-escolar</w:t>
        </w:r>
      </w:hyperlink>
      <w:r>
        <w:rPr>
          <w:rFonts w:cs="Arial"/>
          <w:color w:val="000000"/>
          <w:lang w:val="en-GB"/>
        </w:rPr>
        <w:t>.</w:t>
      </w:r>
    </w:p>
  </w:footnote>
  <w:footnote w:id="68">
    <w:p w:rsidR="00D52470" w:rsidRPr="00E75D43" w:rsidDel="009B5AD4" w:rsidRDefault="00D52470" w:rsidP="00450B8B">
      <w:pPr>
        <w:pStyle w:val="FootnoteText"/>
        <w:ind w:left="284" w:hanging="284"/>
        <w:rPr>
          <w:del w:id="85" w:author="Yuliya Kuznetsova" w:date="2017-08-04T16:47:00Z"/>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Normative Order 1-H/2016:</w:t>
      </w:r>
      <w:r>
        <w:rPr>
          <w:rFonts w:cs="Arial"/>
          <w:color w:val="000000"/>
        </w:rPr>
        <w:t xml:space="preserve"> </w:t>
      </w:r>
      <w:hyperlink r:id="rId70" w:history="1">
        <w:r w:rsidRPr="00E75D43">
          <w:rPr>
            <w:rStyle w:val="Hyperlink"/>
            <w:rFonts w:cs="Arial"/>
          </w:rPr>
          <w:t>http://www.dge.mec.pt/sites/default/files/Legislacao/desp_norm_1h_2016.pdf</w:t>
        </w:r>
      </w:hyperlink>
      <w:r>
        <w:rPr>
          <w:rFonts w:cs="Arial"/>
          <w:color w:val="000000"/>
          <w:lang w:val="en-GB"/>
        </w:rPr>
        <w:t>.</w:t>
      </w:r>
    </w:p>
  </w:footnote>
  <w:footnote w:id="69">
    <w:p w:rsidR="00D52470" w:rsidRPr="00E75D4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Normative Order 7-B/2015: </w:t>
      </w:r>
      <w:hyperlink r:id="rId71" w:history="1">
        <w:r w:rsidRPr="00E75D43">
          <w:rPr>
            <w:rStyle w:val="Hyperlink"/>
            <w:rFonts w:cs="Arial"/>
          </w:rPr>
          <w:t>https://dre.pt/application/file/67175212</w:t>
        </w:r>
      </w:hyperlink>
      <w:r>
        <w:rPr>
          <w:rFonts w:cs="Arial"/>
          <w:color w:val="000000"/>
          <w:lang w:val="en-GB"/>
        </w:rPr>
        <w:t>.</w:t>
      </w:r>
    </w:p>
  </w:footnote>
  <w:footnote w:id="70">
    <w:p w:rsidR="00D52470" w:rsidRPr="00BF0F87"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Resolution of the Council of Ministers 23/2016, as of 11 April, available at: </w:t>
      </w:r>
      <w:hyperlink r:id="rId72" w:history="1">
        <w:r>
          <w:rPr>
            <w:rStyle w:val="Hyperlink"/>
            <w:rFonts w:cs="Arial"/>
          </w:rPr>
          <w:t>https:/</w:t>
        </w:r>
        <w:r w:rsidRPr="00E75D43">
          <w:rPr>
            <w:rStyle w:val="Hyperlink"/>
            <w:rFonts w:cs="Arial"/>
          </w:rPr>
          <w:t>www.portugal2020.pt/Portal2020/Media/Default/Docs/Legislacao/Nacional/RCM23_2016.pdf</w:t>
        </w:r>
      </w:hyperlink>
      <w:r w:rsidRPr="00BF0F87">
        <w:rPr>
          <w:rStyle w:val="Hyperlink"/>
          <w:rFonts w:cs="Arial"/>
          <w:u w:val="none"/>
          <w:lang w:val="en-GB"/>
        </w:rPr>
        <w:t>.</w:t>
      </w:r>
    </w:p>
  </w:footnote>
  <w:footnote w:id="71">
    <w:p w:rsidR="00D52470" w:rsidRPr="00E75D4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lang w:val="pt-PT"/>
        </w:rPr>
        <w:t xml:space="preserve">‘Escola a Tempo Inteiro’ </w:t>
      </w:r>
      <w:hyperlink r:id="rId73" w:history="1">
        <w:r w:rsidRPr="00E75D43">
          <w:rPr>
            <w:rStyle w:val="Hyperlink"/>
            <w:rFonts w:cs="Arial"/>
          </w:rPr>
          <w:t>http://www.dn.pt/portugal/interior/governo-quer-alunos-ate-ao-9o-ano-o-dia-inteiro-na-escola-5022293.html</w:t>
        </w:r>
      </w:hyperlink>
      <w:r>
        <w:rPr>
          <w:rFonts w:cs="Arial"/>
          <w:color w:val="000000"/>
          <w:lang w:val="en-GB"/>
        </w:rPr>
        <w:t>.</w:t>
      </w:r>
    </w:p>
  </w:footnote>
  <w:footnote w:id="72">
    <w:p w:rsidR="00D52470" w:rsidRPr="00E75D43"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Portaria 644-A/2015: </w:t>
      </w:r>
      <w:hyperlink r:id="rId74" w:history="1">
        <w:r w:rsidRPr="00E75D43">
          <w:rPr>
            <w:rStyle w:val="Hyperlink"/>
            <w:rFonts w:cs="Arial"/>
          </w:rPr>
          <w:t>http://www.cm-matosinhos.pt/uploads/writer_file/document/14333/PORT644-A-2015_funcionamentoeAEC.pdf</w:t>
        </w:r>
      </w:hyperlink>
      <w:r>
        <w:rPr>
          <w:rFonts w:cs="Arial"/>
          <w:color w:val="000000"/>
          <w:lang w:val="en-GB"/>
        </w:rPr>
        <w:t>.</w:t>
      </w:r>
    </w:p>
  </w:footnote>
  <w:footnote w:id="73">
    <w:p w:rsidR="00D52470" w:rsidRPr="00450B8B" w:rsidRDefault="00D52470" w:rsidP="00450B8B">
      <w:pPr>
        <w:ind w:left="284" w:hanging="284"/>
        <w:rPr>
          <w:color w:val="000000"/>
          <w:sz w:val="20"/>
          <w:szCs w:val="20"/>
          <w:lang w:val="en-US"/>
        </w:rPr>
      </w:pPr>
      <w:r w:rsidRPr="00450B8B">
        <w:rPr>
          <w:rStyle w:val="FootnoteReference"/>
          <w:color w:val="000000"/>
          <w:sz w:val="20"/>
          <w:szCs w:val="20"/>
        </w:rPr>
        <w:footnoteRef/>
      </w:r>
      <w:r>
        <w:rPr>
          <w:color w:val="000000"/>
          <w:sz w:val="20"/>
          <w:szCs w:val="20"/>
          <w:lang w:val="en-US"/>
        </w:rPr>
        <w:t xml:space="preserve"> </w:t>
      </w:r>
      <w:r>
        <w:rPr>
          <w:color w:val="000000"/>
          <w:sz w:val="20"/>
          <w:szCs w:val="20"/>
          <w:lang w:val="en-US"/>
        </w:rPr>
        <w:tab/>
      </w:r>
      <w:r w:rsidRPr="00450B8B">
        <w:rPr>
          <w:color w:val="000000"/>
          <w:sz w:val="20"/>
          <w:szCs w:val="20"/>
          <w:lang w:val="en-US"/>
        </w:rPr>
        <w:t>Ordinance 201-C/2015</w:t>
      </w:r>
      <w:r w:rsidRPr="00450B8B">
        <w:rPr>
          <w:rStyle w:val="Hyperlink"/>
          <w:color w:val="000000"/>
          <w:sz w:val="20"/>
          <w:szCs w:val="20"/>
          <w:u w:val="none"/>
          <w:lang w:val="en-US"/>
        </w:rPr>
        <w:t xml:space="preserve">, available at: </w:t>
      </w:r>
      <w:hyperlink r:id="rId75" w:history="1">
        <w:r w:rsidRPr="00E75D43">
          <w:rPr>
            <w:rStyle w:val="Hyperlink"/>
            <w:sz w:val="20"/>
            <w:szCs w:val="20"/>
            <w:lang w:val="en-US"/>
          </w:rPr>
          <w:t>https://dre.pt/application/file/69773363</w:t>
        </w:r>
      </w:hyperlink>
      <w:r w:rsidRPr="00450B8B">
        <w:rPr>
          <w:color w:val="000000"/>
          <w:sz w:val="20"/>
          <w:szCs w:val="20"/>
          <w:lang w:val="en-US"/>
        </w:rPr>
        <w:t>.</w:t>
      </w:r>
    </w:p>
  </w:footnote>
  <w:footnote w:id="74">
    <w:p w:rsidR="00D52470" w:rsidRPr="00A21795" w:rsidRDefault="00D52470" w:rsidP="00450B8B">
      <w:pPr>
        <w:pStyle w:val="FootnoteText"/>
        <w:ind w:left="284" w:hanging="284"/>
        <w:rPr>
          <w:rFonts w:cs="Arial"/>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 xml:space="preserve">DGES: </w:t>
      </w:r>
      <w:hyperlink r:id="rId76" w:history="1">
        <w:r w:rsidRPr="00A21795">
          <w:rPr>
            <w:rStyle w:val="Hyperlink"/>
            <w:rFonts w:cs="Arial"/>
          </w:rPr>
          <w:t>https://www.dges.gov.pt/pt/pagina/maiores-de-23-anos</w:t>
        </w:r>
      </w:hyperlink>
      <w:r>
        <w:rPr>
          <w:rFonts w:cs="Arial"/>
          <w:color w:val="000000"/>
        </w:rPr>
        <w:t xml:space="preserve"> </w:t>
      </w:r>
      <w:r w:rsidRPr="00450B8B">
        <w:rPr>
          <w:rFonts w:cs="Arial"/>
          <w:color w:val="000000"/>
        </w:rPr>
        <w:t>and</w:t>
      </w:r>
      <w:r w:rsidRPr="00450B8B">
        <w:rPr>
          <w:rFonts w:cs="Arial"/>
        </w:rPr>
        <w:t xml:space="preserve"> </w:t>
      </w:r>
      <w:hyperlink r:id="rId77" w:history="1">
        <w:r w:rsidRPr="00A21795">
          <w:rPr>
            <w:rStyle w:val="Hyperlink"/>
            <w:rFonts w:cs="Arial"/>
          </w:rPr>
          <w:t>https://dre.tretas.org/dre/2694659/despacho-10211-2016-de-12-de-agosto</w:t>
        </w:r>
      </w:hyperlink>
      <w:r>
        <w:rPr>
          <w:rFonts w:cs="Arial"/>
          <w:lang w:val="en-GB"/>
        </w:rPr>
        <w:t>.</w:t>
      </w:r>
    </w:p>
  </w:footnote>
  <w:footnote w:id="75">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José António Porfírio, Joaquim Gronita, Tiago Carrilho, Helena Vaz da Silva, Mariana Martins, Paula Estanqueiro, Graça Gerardo e Rosário Cunha. (fevereiro 2016). Ensino Superior e Inclusão em Portugal: Diagnóstico e Contributos para uma Melhor Inclusão das Pessoas com Deficiência Visual e Auditiva (2.7MB, PDF). </w:t>
      </w:r>
      <w:r w:rsidRPr="00450B8B">
        <w:rPr>
          <w:rFonts w:cs="Arial"/>
          <w:color w:val="000000"/>
        </w:rPr>
        <w:t>Lisboa: Fundação Calouste Gulbenkian.</w:t>
      </w:r>
    </w:p>
  </w:footnote>
  <w:footnote w:id="76">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Ordinance 197-B/2015: </w:t>
      </w:r>
      <w:hyperlink r:id="rId78" w:history="1">
        <w:r w:rsidRPr="00A21795">
          <w:rPr>
            <w:rStyle w:val="Hyperlink"/>
            <w:rFonts w:cs="Arial"/>
          </w:rPr>
          <w:t>http://www.dges.mctes.pt/DGES/pt/Estudantes/Acesso/ConcursoNacionalPublico/Contingentes/Deficientes.htm</w:t>
        </w:r>
      </w:hyperlink>
      <w:r w:rsidRPr="00450B8B">
        <w:rPr>
          <w:rFonts w:cs="Arial"/>
          <w:color w:val="000000"/>
        </w:rPr>
        <w:t>.</w:t>
      </w:r>
    </w:p>
  </w:footnote>
  <w:footnote w:id="77">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hyperlink r:id="rId79" w:history="1">
        <w:r w:rsidRPr="00A21795">
          <w:rPr>
            <w:rStyle w:val="Hyperlink"/>
            <w:rFonts w:cs="Arial"/>
          </w:rPr>
          <w:t>http://www.dges.mctes.pt/guias/pdfs/statcol/2015/Resumo15.pdf</w:t>
        </w:r>
      </w:hyperlink>
      <w:r w:rsidRPr="00450B8B">
        <w:rPr>
          <w:rFonts w:cs="Arial"/>
          <w:color w:val="000000"/>
        </w:rPr>
        <w:t>.</w:t>
      </w:r>
    </w:p>
  </w:footnote>
  <w:footnote w:id="78">
    <w:p w:rsidR="00D52470" w:rsidRPr="00A21795"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GTAEDES ‘Directory of Support Services for Students with Disabilities in Higher Education’</w:t>
      </w:r>
      <w:r w:rsidRPr="00450B8B">
        <w:rPr>
          <w:rFonts w:cs="Arial"/>
          <w:color w:val="000000"/>
          <w:lang w:val="en-GB"/>
        </w:rPr>
        <w:t xml:space="preserve">: </w:t>
      </w:r>
      <w:hyperlink r:id="rId80" w:history="1">
        <w:r w:rsidRPr="00A21795">
          <w:rPr>
            <w:rStyle w:val="Hyperlink"/>
            <w:rFonts w:cs="Arial"/>
          </w:rPr>
          <w:t>http://www.gtaedes.pt/dsa/</w:t>
        </w:r>
      </w:hyperlink>
      <w:r>
        <w:rPr>
          <w:rFonts w:cs="Arial"/>
          <w:color w:val="000000"/>
          <w:lang w:val="en-GB"/>
        </w:rPr>
        <w:t>.</w:t>
      </w:r>
    </w:p>
  </w:footnote>
  <w:footnote w:id="79">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GTAEDES</w:t>
      </w:r>
      <w:r w:rsidRPr="00450B8B">
        <w:rPr>
          <w:rStyle w:val="hps"/>
          <w:rFonts w:cs="Arial"/>
          <w:color w:val="000000"/>
          <w:lang w:val="pt-PT"/>
        </w:rPr>
        <w:t xml:space="preserve">: </w:t>
      </w:r>
      <w:hyperlink r:id="rId81" w:history="1">
        <w:r w:rsidRPr="00A21795">
          <w:rPr>
            <w:rStyle w:val="Hyperlink"/>
            <w:rFonts w:cs="Arial"/>
            <w:lang w:val="pt-PT"/>
          </w:rPr>
          <w:t>http://gtaedes.ul.pt/lista_distritos</w:t>
        </w:r>
      </w:hyperlink>
      <w:r w:rsidRPr="00450B8B">
        <w:rPr>
          <w:rFonts w:cs="Arial"/>
          <w:color w:val="000000"/>
          <w:lang w:val="pt-PT"/>
        </w:rPr>
        <w:t>.</w:t>
      </w:r>
    </w:p>
  </w:footnote>
  <w:footnote w:id="80">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Pr>
          <w:rFonts w:cs="Arial"/>
          <w:color w:val="000000"/>
          <w:lang w:val="pt-PT"/>
        </w:rPr>
        <w:t xml:space="preserve"> </w:t>
      </w:r>
      <w:r>
        <w:rPr>
          <w:rFonts w:cs="Arial"/>
          <w:color w:val="000000"/>
          <w:lang w:val="pt-PT"/>
        </w:rPr>
        <w:tab/>
      </w:r>
      <w:r w:rsidRPr="00450B8B">
        <w:rPr>
          <w:rFonts w:cs="Arial"/>
          <w:color w:val="000000"/>
          <w:lang w:val="pt-PT"/>
        </w:rPr>
        <w:t xml:space="preserve">Parecer n.º 1/2017 Série II de 2017-02-16: </w:t>
      </w:r>
      <w:hyperlink r:id="rId82" w:history="1">
        <w:r w:rsidRPr="00A21795">
          <w:rPr>
            <w:rStyle w:val="Hyperlink"/>
            <w:rFonts w:cs="Arial"/>
            <w:lang w:val="pt-PT"/>
          </w:rPr>
          <w:t>http://www.cnedu.pt/content/deliberacoes/pareceres/Parecer_n._1_2017.pdf</w:t>
        </w:r>
      </w:hyperlink>
      <w:r w:rsidRPr="00450B8B">
        <w:rPr>
          <w:rFonts w:cs="Arial"/>
          <w:color w:val="000000"/>
          <w:lang w:val="pt-PT"/>
        </w:rPr>
        <w:t xml:space="preserve">. </w:t>
      </w:r>
    </w:p>
  </w:footnote>
  <w:footnote w:id="81">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Order 858</w:t>
      </w:r>
      <w:r w:rsidRPr="00450B8B">
        <w:rPr>
          <w:rFonts w:cs="Arial"/>
          <w:color w:val="000000"/>
          <w:lang w:val="en-GB"/>
        </w:rPr>
        <w:t>4</w:t>
      </w:r>
      <w:r w:rsidRPr="00450B8B">
        <w:rPr>
          <w:rFonts w:cs="Arial"/>
          <w:color w:val="000000"/>
        </w:rPr>
        <w:t>/2017:</w:t>
      </w:r>
      <w:r w:rsidRPr="00450B8B">
        <w:rPr>
          <w:rFonts w:cs="Arial"/>
          <w:color w:val="000000"/>
          <w:lang w:val="en-GB"/>
        </w:rPr>
        <w:t xml:space="preserve"> </w:t>
      </w:r>
      <w:hyperlink r:id="rId83" w:history="1">
        <w:r w:rsidRPr="005B6AC7">
          <w:rPr>
            <w:rStyle w:val="Hyperlink"/>
            <w:rFonts w:cs="Arial"/>
            <w:lang w:val="en-GB"/>
          </w:rPr>
          <w:t>http://www.sas.utad.pt/bolsas/Documents/Despacho_8584_2017.pdf</w:t>
        </w:r>
      </w:hyperlink>
      <w:r w:rsidRPr="00450B8B">
        <w:rPr>
          <w:rFonts w:cs="Arial"/>
          <w:color w:val="000000"/>
          <w:lang w:val="en-GB"/>
        </w:rPr>
        <w:t>.</w:t>
      </w:r>
    </w:p>
  </w:footnote>
  <w:footnote w:id="82">
    <w:p w:rsidR="00D52470" w:rsidRPr="005B6AC7" w:rsidRDefault="00D52470" w:rsidP="00450B8B">
      <w:pPr>
        <w:pStyle w:val="FootnoteText"/>
        <w:ind w:left="284" w:hanging="284"/>
        <w:rPr>
          <w:rFonts w:cs="Arial"/>
          <w:lang w:val="en-GB"/>
        </w:rPr>
      </w:pPr>
      <w:r w:rsidRPr="00450B8B">
        <w:rPr>
          <w:rStyle w:val="FootnoteReference"/>
          <w:rFonts w:cs="Arial"/>
          <w:color w:val="000000"/>
        </w:rPr>
        <w:footnoteRef/>
      </w:r>
      <w:r>
        <w:rPr>
          <w:rFonts w:cs="Arial"/>
          <w:color w:val="000000"/>
        </w:rPr>
        <w:t xml:space="preserve"> </w:t>
      </w:r>
      <w:r>
        <w:rPr>
          <w:rFonts w:cs="Arial"/>
          <w:color w:val="000000"/>
          <w:lang w:val="en-GB"/>
        </w:rPr>
        <w:tab/>
      </w:r>
      <w:r w:rsidRPr="00450B8B">
        <w:rPr>
          <w:rFonts w:cs="Arial"/>
          <w:color w:val="000000"/>
        </w:rPr>
        <w:t xml:space="preserve">Law 42/12016: </w:t>
      </w:r>
      <w:hyperlink r:id="rId84" w:history="1">
        <w:r w:rsidRPr="005B6AC7">
          <w:rPr>
            <w:rStyle w:val="Hyperlink"/>
            <w:rFonts w:cs="Arial"/>
          </w:rPr>
          <w:t>https://dre.pt/home/-/dre/105637672/details/maximized</w:t>
        </w:r>
      </w:hyperlink>
      <w:r>
        <w:rPr>
          <w:rFonts w:cs="Arial"/>
          <w:color w:val="000000"/>
          <w:lang w:val="en-GB"/>
        </w:rPr>
        <w:t>.</w:t>
      </w:r>
    </w:p>
  </w:footnote>
  <w:footnote w:id="83">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en-GB"/>
        </w:rPr>
        <w:tab/>
      </w:r>
      <w:r w:rsidRPr="00450B8B">
        <w:rPr>
          <w:rFonts w:cs="Arial"/>
          <w:lang w:val="en-GB"/>
        </w:rPr>
        <w:t xml:space="preserve">A </w:t>
      </w:r>
      <w:r w:rsidRPr="00450B8B">
        <w:rPr>
          <w:rFonts w:cs="Arial"/>
        </w:rPr>
        <w:t>Network of Inclusive Support Centres (Balcão IncluiES)</w:t>
      </w:r>
      <w:r w:rsidRPr="00450B8B">
        <w:rPr>
          <w:rFonts w:cs="Arial"/>
          <w:lang w:val="en-GB"/>
        </w:rPr>
        <w:t xml:space="preserve">: </w:t>
      </w:r>
      <w:hyperlink r:id="rId85" w:history="1">
        <w:r w:rsidRPr="005B6AC7">
          <w:rPr>
            <w:rStyle w:val="Hyperlink"/>
            <w:rFonts w:cs="Arial"/>
          </w:rPr>
          <w:t>http://www.dges.gov.pt/pt/pagina/introducao</w:t>
        </w:r>
      </w:hyperlink>
      <w:r w:rsidRPr="00450B8B">
        <w:rPr>
          <w:rFonts w:cs="Arial"/>
          <w:lang w:val="en-GB"/>
        </w:rPr>
        <w:t>.</w:t>
      </w:r>
    </w:p>
  </w:footnote>
  <w:footnote w:id="84">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Invalidity Pension: </w:t>
      </w:r>
      <w:hyperlink r:id="rId86" w:history="1">
        <w:r w:rsidRPr="005B6AC7">
          <w:rPr>
            <w:rStyle w:val="Hyperlink"/>
            <w:rFonts w:cs="Arial"/>
          </w:rPr>
          <w:t>http://www.seg-social.pt/pensao-de-invalidez</w:t>
        </w:r>
      </w:hyperlink>
      <w:r w:rsidRPr="00450B8B">
        <w:rPr>
          <w:rFonts w:cs="Arial"/>
          <w:color w:val="000000"/>
        </w:rPr>
        <w:t>.</w:t>
      </w:r>
    </w:p>
  </w:footnote>
  <w:footnote w:id="85">
    <w:p w:rsidR="00D52470" w:rsidRPr="00450B8B" w:rsidRDefault="00D52470" w:rsidP="00450B8B">
      <w:pPr>
        <w:pStyle w:val="FootnoteText"/>
        <w:ind w:left="284" w:hanging="284"/>
        <w:jc w:val="both"/>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Allowance for Assistance by Third Person: </w:t>
      </w:r>
      <w:hyperlink r:id="rId87" w:history="1">
        <w:r w:rsidRPr="005B6AC7">
          <w:rPr>
            <w:rStyle w:val="Hyperlink"/>
            <w:rFonts w:cs="Arial"/>
          </w:rPr>
          <w:t>http://www.seg-social.pt/subsidio-por-assistencia-de-3-pessoa</w:t>
        </w:r>
      </w:hyperlink>
      <w:r w:rsidRPr="00450B8B">
        <w:rPr>
          <w:rFonts w:cs="Arial"/>
          <w:color w:val="000000"/>
        </w:rPr>
        <w:t xml:space="preserve">. </w:t>
      </w:r>
    </w:p>
  </w:footnote>
  <w:footnote w:id="86">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Dependency Supplement (Complemento por Dependência)</w:t>
      </w:r>
      <w:r w:rsidRPr="00450B8B">
        <w:rPr>
          <w:rFonts w:cs="Arial"/>
          <w:color w:val="000000"/>
          <w:lang w:val="pt-PT"/>
        </w:rPr>
        <w:t xml:space="preserve">: </w:t>
      </w:r>
      <w:hyperlink r:id="rId88" w:history="1">
        <w:r w:rsidRPr="005B6AC7">
          <w:rPr>
            <w:rStyle w:val="Hyperlink"/>
            <w:rFonts w:cs="Arial"/>
          </w:rPr>
          <w:t>http://www.seg-social.pt/complemento-por-dependencia</w:t>
        </w:r>
      </w:hyperlink>
      <w:r w:rsidRPr="00450B8B">
        <w:rPr>
          <w:rFonts w:cs="Arial"/>
          <w:color w:val="000000"/>
        </w:rPr>
        <w:t>.</w:t>
      </w:r>
    </w:p>
  </w:footnote>
  <w:footnote w:id="87">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Social Invalidity Pension: </w:t>
      </w:r>
      <w:hyperlink r:id="rId89" w:history="1">
        <w:r w:rsidRPr="00E73CD1">
          <w:rPr>
            <w:rStyle w:val="Hyperlink"/>
            <w:rFonts w:cs="Arial"/>
          </w:rPr>
          <w:t>http://www.seg-social.pt/pensao-social-de-invalidez</w:t>
        </w:r>
      </w:hyperlink>
      <w:r w:rsidRPr="00450B8B">
        <w:rPr>
          <w:rFonts w:cs="Arial"/>
          <w:color w:val="000000"/>
        </w:rPr>
        <w:t xml:space="preserve">. </w:t>
      </w:r>
    </w:p>
  </w:footnote>
  <w:footnote w:id="88">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Disability supplement to family allowance: </w:t>
      </w:r>
      <w:hyperlink r:id="rId90" w:history="1">
        <w:r w:rsidRPr="00E73CD1">
          <w:rPr>
            <w:rStyle w:val="Hyperlink"/>
            <w:rFonts w:cs="Arial"/>
          </w:rPr>
          <w:t>http://www.seg-social.pt/bonificacao-do-abono-de-familia-para-criancas-e-jovens-com-deficiencia</w:t>
        </w:r>
      </w:hyperlink>
      <w:r w:rsidRPr="00450B8B">
        <w:rPr>
          <w:rFonts w:cs="Arial"/>
          <w:color w:val="000000"/>
        </w:rPr>
        <w:t>.</w:t>
      </w:r>
    </w:p>
  </w:footnote>
  <w:footnote w:id="89">
    <w:p w:rsidR="00D52470" w:rsidRPr="00E73CD1" w:rsidRDefault="00D52470" w:rsidP="00450B8B">
      <w:pPr>
        <w:pStyle w:val="FootnoteText"/>
        <w:ind w:left="284" w:hanging="284"/>
        <w:rPr>
          <w:rFonts w:cs="Arial"/>
          <w:color w:val="000000"/>
          <w:lang w:val="en-GB"/>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 xml:space="preserve">Regulatory Decree 3/2016, of 23 of August: </w:t>
      </w:r>
      <w:hyperlink r:id="rId91" w:history="1">
        <w:r w:rsidRPr="00E73CD1">
          <w:rPr>
            <w:rStyle w:val="Hyperlink"/>
            <w:rFonts w:cs="Arial"/>
          </w:rPr>
          <w:t>https://dre.pt/application/conteudo/75170442</w:t>
        </w:r>
      </w:hyperlink>
      <w:r w:rsidRPr="00450B8B">
        <w:rPr>
          <w:rFonts w:cs="Arial"/>
          <w:color w:val="000000"/>
        </w:rPr>
        <w:t xml:space="preserve">; </w:t>
      </w:r>
      <w:hyperlink r:id="rId92" w:history="1">
        <w:r w:rsidRPr="00E73CD1">
          <w:rPr>
            <w:rStyle w:val="Hyperlink"/>
            <w:rFonts w:cs="Arial"/>
          </w:rPr>
          <w:t>http://escritosdispersos.blogs.sapo.pt/novo-regime-do-subsidio-por-frequencia-544592</w:t>
        </w:r>
      </w:hyperlink>
      <w:r>
        <w:rPr>
          <w:rFonts w:cs="Arial"/>
          <w:color w:val="000000"/>
          <w:lang w:val="en-GB"/>
        </w:rPr>
        <w:t>.</w:t>
      </w:r>
    </w:p>
  </w:footnote>
  <w:footnote w:id="90">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Income and Living Conditions Report, INE, 2015, available at: </w:t>
      </w:r>
      <w:hyperlink r:id="rId93" w:history="1">
        <w:r w:rsidRPr="00956832">
          <w:rPr>
            <w:rStyle w:val="Hyperlink"/>
            <w:rFonts w:cs="Arial"/>
          </w:rPr>
          <w:t>https://www.ine.pt/xportal/xmain?xpid=INE&amp;xpgid=ine_destaques&amp;DESTAQUESdest_boui=224739104&amp;DESTAQUESmodo=2</w:t>
        </w:r>
      </w:hyperlink>
      <w:r w:rsidRPr="00450B8B">
        <w:rPr>
          <w:rFonts w:cs="Arial"/>
          <w:color w:val="000000"/>
        </w:rPr>
        <w:t>.</w:t>
      </w:r>
    </w:p>
  </w:footnote>
  <w:footnote w:id="91">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Pr>
          <w:rFonts w:cs="Arial"/>
          <w:color w:val="000000"/>
        </w:rPr>
        <w:t xml:space="preserve"> </w:t>
      </w:r>
      <w:r>
        <w:rPr>
          <w:rFonts w:cs="Arial"/>
          <w:color w:val="000000"/>
        </w:rPr>
        <w:tab/>
      </w:r>
      <w:r w:rsidRPr="00450B8B">
        <w:rPr>
          <w:rFonts w:cs="Arial"/>
          <w:color w:val="000000"/>
        </w:rPr>
        <w:t>Programme to Support Independent Living (proposal for public discussion):</w:t>
      </w:r>
    </w:p>
    <w:p w:rsidR="00D52470" w:rsidRPr="00956832" w:rsidRDefault="00D52470" w:rsidP="00450B8B">
      <w:pPr>
        <w:pStyle w:val="FootnoteText"/>
        <w:ind w:left="284" w:hanging="284"/>
        <w:rPr>
          <w:rFonts w:cs="Arial"/>
          <w:color w:val="000000"/>
          <w:lang w:val="en-GB"/>
        </w:rPr>
      </w:pPr>
      <w:r>
        <w:rPr>
          <w:rFonts w:cs="Arial"/>
        </w:rPr>
        <w:tab/>
      </w:r>
      <w:hyperlink r:id="rId94" w:history="1">
        <w:r w:rsidRPr="00B50844">
          <w:rPr>
            <w:rStyle w:val="Hyperlink"/>
            <w:rFonts w:cs="Arial"/>
          </w:rPr>
          <w:t>http://www.inr.pt/uploads/docs/noticias/2017/2017_02%20Proposta_MAVI_Assist%C3%83%C2%AAncia_Pessoal_Portugal_2017_2020_Audi%C3%83%C2%A7%C3%83%C2%A3o_P%C3%83%C2%BAblica.pdf</w:t>
        </w:r>
      </w:hyperlink>
      <w:r w:rsidRPr="00450B8B">
        <w:rPr>
          <w:rFonts w:cs="Arial"/>
          <w:color w:val="000000"/>
        </w:rPr>
        <w:t xml:space="preserve"> ; </w:t>
      </w:r>
      <w:hyperlink r:id="rId95" w:history="1">
        <w:r w:rsidRPr="00956832">
          <w:rPr>
            <w:rStyle w:val="Hyperlink"/>
            <w:rFonts w:cs="Arial"/>
          </w:rPr>
          <w:t>http://www.inr.pt/content/1/4516/enquadramento</w:t>
        </w:r>
      </w:hyperlink>
      <w:r>
        <w:rPr>
          <w:rFonts w:cs="Arial"/>
          <w:color w:val="000000"/>
          <w:lang w:val="en-GB"/>
        </w:rPr>
        <w:t>.</w:t>
      </w:r>
    </w:p>
  </w:footnote>
  <w:footnote w:id="92">
    <w:p w:rsidR="00D52470" w:rsidRPr="00450B8B" w:rsidRDefault="00D52470" w:rsidP="00450B8B">
      <w:pPr>
        <w:pStyle w:val="FootnoteText"/>
        <w:ind w:left="284" w:hanging="284"/>
        <w:rPr>
          <w:rFonts w:cs="Arial"/>
        </w:rPr>
      </w:pPr>
      <w:r w:rsidRPr="00450B8B">
        <w:rPr>
          <w:rStyle w:val="FootnoteReference"/>
          <w:rFonts w:cs="Arial"/>
        </w:rPr>
        <w:footnoteRef/>
      </w:r>
      <w:r>
        <w:rPr>
          <w:rFonts w:cs="Arial"/>
        </w:rPr>
        <w:t xml:space="preserve"> </w:t>
      </w:r>
      <w:r>
        <w:rPr>
          <w:rFonts w:cs="Arial"/>
          <w:lang w:val="pt-PT"/>
        </w:rPr>
        <w:tab/>
      </w:r>
      <w:r w:rsidRPr="00450B8B">
        <w:rPr>
          <w:rFonts w:cs="Arial"/>
        </w:rPr>
        <w:t xml:space="preserve">Decree-Law 129/2017: </w:t>
      </w:r>
    </w:p>
    <w:p w:rsidR="00D52470" w:rsidRPr="00450B8B" w:rsidRDefault="00D52470" w:rsidP="00450B8B">
      <w:pPr>
        <w:pStyle w:val="FootnoteText"/>
        <w:ind w:left="284" w:hanging="284"/>
        <w:rPr>
          <w:rFonts w:cs="Arial"/>
          <w:lang w:val="en-GB"/>
        </w:rPr>
      </w:pPr>
      <w:r>
        <w:rPr>
          <w:rFonts w:cs="Arial"/>
        </w:rPr>
        <w:tab/>
      </w:r>
      <w:hyperlink r:id="rId96" w:history="1">
        <w:r w:rsidRPr="00956832">
          <w:rPr>
            <w:rStyle w:val="Hyperlink"/>
            <w:rFonts w:cs="Arial"/>
          </w:rPr>
          <w:t>https://dre.pt/web/guest/pesquisa/-/search/108265124/details/maximized?res=en</w:t>
        </w:r>
      </w:hyperlink>
      <w:r w:rsidRPr="00450B8B">
        <w:rPr>
          <w:rFonts w:cs="Arial"/>
          <w:lang w:val="en-GB"/>
        </w:rPr>
        <w:t>.</w:t>
      </w:r>
    </w:p>
  </w:footnote>
  <w:footnote w:id="93">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en-GB"/>
        </w:rPr>
        <w:tab/>
      </w:r>
      <w:hyperlink r:id="rId97" w:history="1">
        <w:r w:rsidRPr="00B50844">
          <w:rPr>
            <w:rStyle w:val="Hyperlink"/>
            <w:rFonts w:cs="Arial"/>
          </w:rPr>
          <w:t>http://vidaindependente.org</w:t>
        </w:r>
      </w:hyperlink>
      <w:r w:rsidRPr="00450B8B">
        <w:rPr>
          <w:rFonts w:cs="Arial"/>
          <w:lang w:val="en-GB"/>
        </w:rPr>
        <w:t>.</w:t>
      </w:r>
    </w:p>
  </w:footnote>
  <w:footnote w:id="94">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rPr>
        <w:tab/>
      </w:r>
      <w:r w:rsidRPr="00450B8B">
        <w:rPr>
          <w:rFonts w:cs="Arial"/>
        </w:rPr>
        <w:t xml:space="preserve">The Social Inclusion Benefit (available through INR, I.P. website): </w:t>
      </w:r>
      <w:hyperlink r:id="rId98" w:history="1">
        <w:r w:rsidRPr="00956832">
          <w:rPr>
            <w:rStyle w:val="Hyperlink"/>
            <w:rFonts w:cs="Arial"/>
          </w:rPr>
          <w:t>http://www.inr.pt/uploads/docs/noticias/2017/discussao_publica_psi.pdf</w:t>
        </w:r>
      </w:hyperlink>
      <w:r w:rsidRPr="00450B8B">
        <w:rPr>
          <w:rFonts w:cs="Arial"/>
          <w:lang w:val="en-GB"/>
        </w:rPr>
        <w:t>.</w:t>
      </w:r>
    </w:p>
  </w:footnote>
  <w:footnote w:id="95">
    <w:p w:rsidR="00D52470" w:rsidRPr="00450B8B" w:rsidRDefault="00D52470" w:rsidP="00450B8B">
      <w:pPr>
        <w:pStyle w:val="FootnoteText"/>
        <w:ind w:left="284" w:hanging="284"/>
        <w:rPr>
          <w:rFonts w:cs="Arial"/>
          <w:lang w:val="pt-PT"/>
        </w:rPr>
      </w:pPr>
      <w:r w:rsidRPr="00450B8B">
        <w:rPr>
          <w:rStyle w:val="FootnoteReference"/>
          <w:rFonts w:cs="Arial"/>
        </w:rPr>
        <w:footnoteRef/>
      </w:r>
      <w:r>
        <w:rPr>
          <w:rFonts w:cs="Arial"/>
          <w:lang w:val="pt-PT"/>
        </w:rPr>
        <w:t xml:space="preserve"> </w:t>
      </w:r>
      <w:r>
        <w:rPr>
          <w:rFonts w:cs="Arial"/>
          <w:lang w:val="pt-PT"/>
        </w:rPr>
        <w:tab/>
      </w:r>
      <w:r w:rsidRPr="00450B8B">
        <w:rPr>
          <w:rFonts w:cs="Arial"/>
          <w:lang w:val="pt-PT"/>
        </w:rPr>
        <w:t xml:space="preserve">Prestação Social para a Inclusão: </w:t>
      </w:r>
      <w:hyperlink r:id="rId99" w:history="1">
        <w:r w:rsidRPr="00956832">
          <w:rPr>
            <w:rStyle w:val="Hyperlink"/>
            <w:rFonts w:cs="Arial"/>
            <w:lang w:val="pt-PT"/>
          </w:rPr>
          <w:t>http://www.seg-social.pt/prestacao-social-para-a-inclusao</w:t>
        </w:r>
      </w:hyperlink>
      <w:r>
        <w:rPr>
          <w:rFonts w:cs="Arial"/>
          <w:lang w:val="pt-PT"/>
        </w:rPr>
        <w:t>.</w:t>
      </w:r>
    </w:p>
  </w:footnote>
  <w:footnote w:id="96">
    <w:p w:rsidR="00D52470" w:rsidRPr="00450B8B"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en-GB"/>
        </w:rPr>
        <w:tab/>
      </w:r>
      <w:r w:rsidRPr="00450B8B">
        <w:rPr>
          <w:rFonts w:cs="Arial"/>
        </w:rPr>
        <w:t xml:space="preserve">Decree-Law 126-A/2017 (summary in plain English): </w:t>
      </w:r>
      <w:hyperlink r:id="rId100" w:history="1">
        <w:r w:rsidRPr="00956832">
          <w:rPr>
            <w:rStyle w:val="Hyperlink"/>
            <w:rFonts w:cs="Arial"/>
          </w:rPr>
          <w:t>https://dre.pt/web/guest/home/-/dre/108269605/details/maximized?res=en</w:t>
        </w:r>
      </w:hyperlink>
      <w:r w:rsidRPr="00450B8B">
        <w:rPr>
          <w:rFonts w:cs="Arial"/>
          <w:lang w:val="en-GB"/>
        </w:rPr>
        <w:t>.</w:t>
      </w:r>
    </w:p>
  </w:footnote>
  <w:footnote w:id="97">
    <w:p w:rsidR="00D52470" w:rsidRPr="00450B8B" w:rsidRDefault="00D52470" w:rsidP="00450B8B">
      <w:pPr>
        <w:pStyle w:val="FootnoteText"/>
        <w:ind w:left="284" w:hanging="284"/>
        <w:rPr>
          <w:rFonts w:cs="Arial"/>
          <w:color w:val="000000"/>
          <w:lang w:val="en-GB"/>
        </w:rPr>
      </w:pPr>
      <w:r w:rsidRPr="00450B8B">
        <w:rPr>
          <w:rStyle w:val="FootnoteReference"/>
          <w:rFonts w:cs="Arial"/>
        </w:rPr>
        <w:footnoteRef/>
      </w:r>
      <w:r>
        <w:rPr>
          <w:rFonts w:cs="Arial"/>
        </w:rPr>
        <w:t xml:space="preserve"> </w:t>
      </w:r>
      <w:r>
        <w:rPr>
          <w:rFonts w:cs="Arial"/>
        </w:rPr>
        <w:tab/>
      </w:r>
      <w:r w:rsidRPr="00450B8B">
        <w:rPr>
          <w:rFonts w:cs="Arial"/>
          <w:color w:val="000000"/>
        </w:rPr>
        <w:t xml:space="preserve">Online Journal ´Publico PT’: </w:t>
      </w:r>
      <w:hyperlink r:id="rId101" w:history="1">
        <w:r w:rsidRPr="001A3634">
          <w:rPr>
            <w:rStyle w:val="Hyperlink"/>
            <w:rFonts w:cs="Arial"/>
          </w:rPr>
          <w:t>https://www.publico.pt/2017/11/09/sociedade/noticia/maioria-dos-que-pediram-prestacao-para-a-inclusao-tem-incapacidade-superior-a-80-1792033</w:t>
        </w:r>
      </w:hyperlink>
      <w:r w:rsidRPr="00450B8B">
        <w:rPr>
          <w:rFonts w:cs="Arial"/>
          <w:color w:val="000000"/>
          <w:lang w:val="en-GB"/>
        </w:rPr>
        <w:t>.</w:t>
      </w:r>
    </w:p>
  </w:footnote>
  <w:footnote w:id="98">
    <w:p w:rsidR="00D52470" w:rsidRPr="001A3634" w:rsidRDefault="00D52470" w:rsidP="00450B8B">
      <w:pPr>
        <w:pStyle w:val="FootnoteText"/>
        <w:ind w:left="284" w:hanging="284"/>
        <w:rPr>
          <w:rFonts w:cs="Arial"/>
          <w:lang w:val="en-GB"/>
        </w:rPr>
      </w:pPr>
      <w:r w:rsidRPr="00450B8B">
        <w:rPr>
          <w:rStyle w:val="FootnoteReference"/>
          <w:rFonts w:cs="Arial"/>
        </w:rPr>
        <w:footnoteRef/>
      </w:r>
      <w:r>
        <w:rPr>
          <w:rFonts w:cs="Arial"/>
        </w:rPr>
        <w:t xml:space="preserve"> </w:t>
      </w:r>
      <w:r>
        <w:rPr>
          <w:rFonts w:cs="Arial"/>
          <w:lang w:val="pt-PT"/>
        </w:rPr>
        <w:tab/>
      </w:r>
      <w:r w:rsidRPr="00450B8B">
        <w:rPr>
          <w:rFonts w:cs="Arial"/>
        </w:rPr>
        <w:t>Balc</w:t>
      </w:r>
      <w:r w:rsidRPr="00450B8B">
        <w:rPr>
          <w:rFonts w:cs="Arial"/>
          <w:lang w:val="pt-PT"/>
        </w:rPr>
        <w:t>ão</w:t>
      </w:r>
      <w:r w:rsidRPr="00450B8B">
        <w:rPr>
          <w:rFonts w:cs="Arial"/>
        </w:rPr>
        <w:t xml:space="preserve"> da Inclusão</w:t>
      </w:r>
      <w:r w:rsidRPr="00450B8B">
        <w:rPr>
          <w:rFonts w:cs="Arial"/>
          <w:lang w:val="pt-PT"/>
        </w:rPr>
        <w:t xml:space="preserve">: </w:t>
      </w:r>
      <w:hyperlink r:id="rId102" w:history="1">
        <w:r w:rsidRPr="001A3634">
          <w:rPr>
            <w:rStyle w:val="Hyperlink"/>
            <w:rFonts w:cs="Arial"/>
          </w:rPr>
          <w:t>http://www.inr.pt/content/1/4382/balcao-da-inclusao-mais-proximo-das-pessoas-com-deficiencia</w:t>
        </w:r>
      </w:hyperlink>
      <w:r>
        <w:rPr>
          <w:rFonts w:cs="Arial"/>
          <w:lang w:val="en-GB"/>
        </w:rPr>
        <w:t>.</w:t>
      </w:r>
    </w:p>
  </w:footnote>
  <w:footnote w:id="99">
    <w:p w:rsidR="00D52470" w:rsidRPr="00450B8B" w:rsidRDefault="00D52470" w:rsidP="00450B8B">
      <w:pPr>
        <w:pStyle w:val="FootnoteText"/>
        <w:ind w:left="284" w:hanging="284"/>
        <w:rPr>
          <w:rFonts w:cs="Arial"/>
          <w:color w:val="000000"/>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r>
      <w:r w:rsidRPr="00450B8B">
        <w:rPr>
          <w:rFonts w:cs="Arial"/>
          <w:color w:val="000000"/>
          <w:lang w:val="pt-PT"/>
        </w:rPr>
        <w:t>SAPA</w:t>
      </w:r>
      <w:hyperlink r:id="rId103" w:history="1">
        <w:r w:rsidRPr="001A3634">
          <w:rPr>
            <w:rStyle w:val="Hyperlink"/>
            <w:rFonts w:cs="Arial"/>
            <w:lang w:val="pt-PT"/>
          </w:rPr>
          <w:t xml:space="preserve">: </w:t>
        </w:r>
        <w:r w:rsidRPr="001A3634">
          <w:rPr>
            <w:rStyle w:val="Hyperlink"/>
            <w:rFonts w:cs="Arial"/>
          </w:rPr>
          <w:t>http://www.inr.pt/content/1/3947/ja-conhece-sistema-de-atribuicao-de-produtos-de-apoio</w:t>
        </w:r>
      </w:hyperlink>
      <w:r w:rsidRPr="00450B8B">
        <w:rPr>
          <w:rFonts w:cs="Arial"/>
          <w:color w:val="000000"/>
        </w:rPr>
        <w:t>.</w:t>
      </w:r>
    </w:p>
  </w:footnote>
  <w:footnote w:id="100">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rPr>
        <w:t xml:space="preserve"> </w:t>
      </w:r>
      <w:r>
        <w:rPr>
          <w:rFonts w:cs="Arial"/>
          <w:color w:val="000000"/>
        </w:rPr>
        <w:tab/>
      </w:r>
      <w:hyperlink r:id="rId104" w:history="1">
        <w:r w:rsidRPr="001A3634">
          <w:rPr>
            <w:rStyle w:val="Hyperlink"/>
            <w:rFonts w:cs="Arial"/>
          </w:rPr>
          <w:t>http://observador.pt/2017/06/13/balcoes-de-inclusao-realizaram-perto-de-12-mil-atendimentos-num-ano/</w:t>
        </w:r>
        <w:r w:rsidRPr="001A3634">
          <w:rPr>
            <w:rStyle w:val="Hyperlink"/>
            <w:rFonts w:cs="Arial"/>
            <w:lang w:val="pt-PT"/>
          </w:rPr>
          <w:t>.</w:t>
        </w:r>
      </w:hyperlink>
    </w:p>
  </w:footnote>
  <w:footnote w:id="101">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Instituto Nacional de Estatística (2015) Rendimento e Condições de Vida, available at </w:t>
      </w:r>
      <w:hyperlink r:id="rId105" w:history="1">
        <w:r w:rsidRPr="001A3634">
          <w:rPr>
            <w:rStyle w:val="Hyperlink"/>
            <w:rFonts w:cs="Arial"/>
            <w:lang w:val="pt-PT"/>
          </w:rPr>
          <w:t>https://www.ine.pt/xportal/xmain?xpid=INE&amp;xpgid=ine_destaques&amp;DESTAQUESdest_boui=223346238&amp;DESTAQUESmodo=2</w:t>
        </w:r>
      </w:hyperlink>
      <w:r w:rsidRPr="00450B8B">
        <w:rPr>
          <w:rStyle w:val="Hyperlink"/>
          <w:rFonts w:cs="Arial"/>
          <w:color w:val="000000"/>
          <w:u w:val="none"/>
          <w:lang w:val="pt-PT"/>
        </w:rPr>
        <w:t>.</w:t>
      </w:r>
    </w:p>
  </w:footnote>
  <w:footnote w:id="102">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Instituto Nacional de Estatística (2016). Income and living conditions: </w:t>
      </w:r>
      <w:hyperlink r:id="rId106" w:history="1">
        <w:r w:rsidRPr="001A3634">
          <w:rPr>
            <w:rStyle w:val="Hyperlink"/>
            <w:rFonts w:cs="Arial"/>
            <w:lang w:val="pt-PT"/>
          </w:rPr>
          <w:t>https://www.ine.pt/xportal/xmain?xpid=INE&amp;xpgid=ine_destaques&amp;DESTAQUESdest_boui=281091354&amp;DESTAQUESmodo=2</w:t>
        </w:r>
      </w:hyperlink>
      <w:r w:rsidRPr="00450B8B">
        <w:rPr>
          <w:rFonts w:cs="Arial"/>
          <w:color w:val="000000"/>
          <w:lang w:val="pt-PT"/>
        </w:rPr>
        <w:t>.</w:t>
      </w:r>
    </w:p>
  </w:footnote>
  <w:footnote w:id="103">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Sousa, J. Casanova, J. Pedroso, P. Mota A. Gomes, A. Seiceira, F. Fabela, F. Alves, T. (2007) Mais qualidade de vida para as pessoas com deficiência e incapacidades em Portugal. Vila Nova de Gaia: Centro de Reabilitação de Gaia, available at </w:t>
      </w:r>
      <w:hyperlink r:id="rId107" w:history="1">
        <w:r w:rsidRPr="001A3634">
          <w:rPr>
            <w:rStyle w:val="Hyperlink"/>
            <w:rFonts w:cs="Arial"/>
            <w:lang w:val="pt-PT"/>
          </w:rPr>
          <w:t>http://www.crpg.pt/estudosProjectos/Projectos/modelizacao/Documents/Mais_qualidade_de_vida.pdf</w:t>
        </w:r>
      </w:hyperlink>
      <w:r w:rsidRPr="00450B8B">
        <w:rPr>
          <w:rStyle w:val="Hyperlink"/>
          <w:rFonts w:cs="Arial"/>
          <w:color w:val="000000"/>
          <w:u w:val="none"/>
          <w:lang w:val="pt-PT"/>
        </w:rPr>
        <w:t>.</w:t>
      </w:r>
    </w:p>
  </w:footnote>
  <w:footnote w:id="104">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Pr>
          <w:rFonts w:cs="Arial"/>
          <w:color w:val="000000"/>
        </w:rPr>
        <w:tab/>
      </w:r>
      <w:r w:rsidRPr="00450B8B">
        <w:rPr>
          <w:rFonts w:cs="Arial"/>
          <w:color w:val="000000"/>
        </w:rPr>
        <w:t xml:space="preserve">Ordinance 6401/2016: </w:t>
      </w:r>
      <w:hyperlink r:id="rId108" w:history="1">
        <w:r w:rsidRPr="001A3634">
          <w:rPr>
            <w:rStyle w:val="Hyperlink"/>
            <w:rFonts w:cs="Arial"/>
          </w:rPr>
          <w:t>https://dre.pt/web/guest/home/-/dre/74443131/details/2/maximized?serie=II&amp;day=2016-05-16&amp;date=2016-05-01&amp;dreId=74443109</w:t>
        </w:r>
      </w:hyperlink>
      <w:r w:rsidRPr="00450B8B">
        <w:rPr>
          <w:rFonts w:cs="Arial"/>
          <w:color w:val="000000"/>
          <w:lang w:val="en-GB"/>
        </w:rPr>
        <w:t>.</w:t>
      </w:r>
    </w:p>
  </w:footnote>
  <w:footnote w:id="105">
    <w:p w:rsidR="00D52470" w:rsidRPr="00450B8B"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Pr>
          <w:rFonts w:cs="Arial"/>
          <w:color w:val="000000"/>
        </w:rPr>
        <w:tab/>
      </w:r>
      <w:r w:rsidRPr="00450B8B">
        <w:rPr>
          <w:rFonts w:cs="Arial"/>
          <w:color w:val="000000"/>
        </w:rPr>
        <w:t xml:space="preserve">Ordinance 7433/2016: </w:t>
      </w:r>
      <w:hyperlink r:id="rId109" w:history="1">
        <w:r w:rsidRPr="001A3634">
          <w:rPr>
            <w:rStyle w:val="Hyperlink"/>
            <w:rFonts w:cs="Arial"/>
          </w:rPr>
          <w:t>https://dre.pt/web/guest/pesquisa/-/search/74616673/details/normal?_search_WAR_drefrontofficeportlet_print_preview=print-preview&amp;q=Despacho+7433%2F2016</w:t>
        </w:r>
      </w:hyperlink>
      <w:r w:rsidRPr="00450B8B">
        <w:rPr>
          <w:rFonts w:cs="Arial"/>
          <w:color w:val="000000"/>
          <w:lang w:val="en-GB"/>
        </w:rPr>
        <w:t>.</w:t>
      </w:r>
    </w:p>
  </w:footnote>
  <w:footnote w:id="106">
    <w:p w:rsidR="00D52470" w:rsidRPr="00450B8B" w:rsidRDefault="00D52470" w:rsidP="00450B8B">
      <w:pPr>
        <w:pStyle w:val="FootnoteText"/>
        <w:ind w:left="284" w:hanging="284"/>
        <w:rPr>
          <w:rFonts w:cs="Arial"/>
          <w:lang w:val="en-US"/>
        </w:rPr>
      </w:pPr>
      <w:r w:rsidRPr="00450B8B">
        <w:rPr>
          <w:rStyle w:val="FootnoteReference"/>
          <w:rFonts w:cs="Arial"/>
          <w:color w:val="000000"/>
        </w:rPr>
        <w:footnoteRef/>
      </w:r>
      <w:r w:rsidRPr="00450B8B">
        <w:rPr>
          <w:rFonts w:cs="Arial"/>
          <w:color w:val="000000"/>
          <w:lang w:val="en-US"/>
        </w:rPr>
        <w:t xml:space="preserve"> </w:t>
      </w:r>
      <w:r>
        <w:rPr>
          <w:rFonts w:cs="Arial"/>
          <w:color w:val="000000"/>
          <w:lang w:val="en-US"/>
        </w:rPr>
        <w:tab/>
      </w:r>
      <w:r w:rsidRPr="00450B8B">
        <w:rPr>
          <w:rFonts w:cs="Arial"/>
          <w:color w:val="000000"/>
          <w:lang w:val="en-US"/>
        </w:rPr>
        <w:t xml:space="preserve">Social Integration Income: </w:t>
      </w:r>
      <w:hyperlink r:id="rId110" w:history="1">
        <w:r w:rsidRPr="001A3634">
          <w:rPr>
            <w:rStyle w:val="Hyperlink"/>
            <w:rFonts w:cs="Arial"/>
            <w:lang w:val="en-US"/>
          </w:rPr>
          <w:t>http://www.seg-social.pt/rendimento-social-de-insercao</w:t>
        </w:r>
      </w:hyperlink>
      <w:r w:rsidRPr="00450B8B">
        <w:rPr>
          <w:rFonts w:cs="Arial"/>
          <w:color w:val="000000"/>
          <w:lang w:val="en-US"/>
        </w:rPr>
        <w:t>.</w:t>
      </w:r>
    </w:p>
  </w:footnote>
  <w:footnote w:id="107">
    <w:p w:rsidR="00D52470" w:rsidRPr="00450B8B" w:rsidRDefault="00D52470" w:rsidP="00450B8B">
      <w:pPr>
        <w:pStyle w:val="FootnoteText"/>
        <w:ind w:left="284" w:hanging="284"/>
        <w:rPr>
          <w:rFonts w:cs="Arial"/>
          <w:lang w:val="en-US"/>
        </w:rPr>
      </w:pPr>
      <w:r w:rsidRPr="00450B8B">
        <w:rPr>
          <w:rStyle w:val="FootnoteReference"/>
          <w:rFonts w:cs="Arial"/>
        </w:rPr>
        <w:footnoteRef/>
      </w:r>
      <w:r>
        <w:rPr>
          <w:rFonts w:cs="Arial"/>
          <w:lang w:val="en-US"/>
        </w:rPr>
        <w:tab/>
      </w:r>
      <w:hyperlink r:id="rId111" w:history="1">
        <w:r w:rsidRPr="001A3634">
          <w:rPr>
            <w:rStyle w:val="Hyperlink"/>
            <w:rFonts w:cs="Arial"/>
            <w:lang w:val="en-US"/>
          </w:rPr>
          <w:t>http://www.seg-social.pt/complemento-solidario-para-idosos</w:t>
        </w:r>
      </w:hyperlink>
      <w:r w:rsidRPr="00450B8B">
        <w:rPr>
          <w:rFonts w:cs="Arial"/>
          <w:lang w:val="en-US"/>
        </w:rPr>
        <w:t>.</w:t>
      </w:r>
    </w:p>
  </w:footnote>
  <w:footnote w:id="108">
    <w:p w:rsidR="00D52470" w:rsidRPr="00450B8B" w:rsidRDefault="00D52470" w:rsidP="00450B8B">
      <w:pPr>
        <w:pStyle w:val="FootnoteText"/>
        <w:ind w:left="284" w:hanging="284"/>
        <w:rPr>
          <w:rFonts w:cs="Arial"/>
          <w:color w:val="000000"/>
          <w:lang w:val="en-US"/>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Pinto, P. (coordenação) (2015). </w:t>
      </w:r>
      <w:r w:rsidRPr="00450B8B">
        <w:rPr>
          <w:rFonts w:cs="Arial"/>
          <w:color w:val="000000"/>
          <w:lang w:val="en-US"/>
        </w:rPr>
        <w:t xml:space="preserve">Parallel Report about the Monitoring of the Rights of Persons with Disabilities in Portugal, available at </w:t>
      </w:r>
      <w:hyperlink r:id="rId112" w:history="1">
        <w:r w:rsidRPr="001A3634">
          <w:rPr>
            <w:rStyle w:val="Hyperlink"/>
            <w:rFonts w:cs="Arial"/>
            <w:lang w:val="en-US"/>
          </w:rPr>
          <w:t>http://oddh.iscsp.ulisboa.pt/index.php/pt/atividades/relatorio-paralelo/item/187-oddh-coordenou-%E2%80%98relat%C3%B3rio-paralelo%E2%80%99-sobre-a-conven%C3%A7%C3%A3o-dos-direitos-das-pessoas-com-defici%C3%AAncia-em-portugal</w:t>
        </w:r>
      </w:hyperlink>
      <w:r w:rsidRPr="00450B8B">
        <w:rPr>
          <w:rStyle w:val="Hyperlink"/>
          <w:rFonts w:cs="Arial"/>
          <w:color w:val="000000"/>
          <w:u w:val="none"/>
          <w:lang w:val="en-US"/>
        </w:rPr>
        <w:t>.</w:t>
      </w:r>
    </w:p>
  </w:footnote>
  <w:footnote w:id="109">
    <w:p w:rsidR="00D52470" w:rsidRPr="001A3634" w:rsidRDefault="00D52470" w:rsidP="00450B8B">
      <w:pPr>
        <w:pStyle w:val="FootnoteText"/>
        <w:ind w:left="284" w:hanging="284"/>
        <w:rPr>
          <w:rFonts w:cs="Arial"/>
          <w:lang w:val="en-GB"/>
        </w:rPr>
      </w:pPr>
      <w:r w:rsidRPr="00450B8B">
        <w:rPr>
          <w:rStyle w:val="FootnoteReference"/>
          <w:rFonts w:cs="Arial"/>
        </w:rPr>
        <w:footnoteRef/>
      </w:r>
      <w:r w:rsidRPr="00450B8B">
        <w:rPr>
          <w:rFonts w:cs="Arial"/>
          <w:color w:val="000000"/>
          <w:lang w:val="en-US"/>
        </w:rPr>
        <w:t xml:space="preserve"> </w:t>
      </w:r>
      <w:r>
        <w:rPr>
          <w:rFonts w:cs="Arial"/>
          <w:color w:val="000000"/>
          <w:lang w:val="en-US"/>
        </w:rPr>
        <w:tab/>
      </w:r>
      <w:hyperlink r:id="rId113" w:history="1">
        <w:r w:rsidRPr="001A3634">
          <w:rPr>
            <w:rStyle w:val="Hyperlink"/>
            <w:rFonts w:cs="Arial"/>
          </w:rPr>
          <w:t>https://ec.europa.eu/info/sites/info/files/2017-european-semester-country-specific-recommendations-commission-recommendations_-_portugal.pdf</w:t>
        </w:r>
      </w:hyperlink>
      <w:r>
        <w:rPr>
          <w:rFonts w:cs="Arial"/>
          <w:lang w:val="en-GB"/>
        </w:rPr>
        <w:t>.</w:t>
      </w:r>
    </w:p>
  </w:footnote>
  <w:footnote w:id="110">
    <w:p w:rsidR="00D52470" w:rsidRPr="001A3634" w:rsidRDefault="00D52470" w:rsidP="00450B8B">
      <w:pPr>
        <w:pStyle w:val="FootnoteText"/>
        <w:ind w:left="284" w:hanging="284"/>
        <w:rPr>
          <w:rFonts w:cs="Arial"/>
          <w:lang w:val="en-GB"/>
        </w:rPr>
      </w:pPr>
      <w:r w:rsidRPr="00450B8B">
        <w:rPr>
          <w:rStyle w:val="FootnoteReference"/>
          <w:rFonts w:cs="Arial"/>
        </w:rPr>
        <w:footnoteRef/>
      </w:r>
      <w:r w:rsidRPr="00450B8B">
        <w:rPr>
          <w:rFonts w:cs="Arial"/>
        </w:rPr>
        <w:t xml:space="preserve"> </w:t>
      </w:r>
      <w:r>
        <w:rPr>
          <w:rFonts w:cs="Arial"/>
        </w:rPr>
        <w:tab/>
      </w:r>
      <w:hyperlink r:id="rId114" w:history="1">
        <w:r w:rsidRPr="001A3634">
          <w:rPr>
            <w:rStyle w:val="Hyperlink"/>
            <w:rFonts w:cs="Arial"/>
          </w:rPr>
          <w:t>http://oddh.iscsp.utl.pt/index.php/pt/mediateca/eventos/item/335-discuss%C3%A3o-p%C3%BAblica-decreto-lei-n%C2%BA-3-2008</w:t>
        </w:r>
      </w:hyperlink>
      <w:r>
        <w:rPr>
          <w:rFonts w:cs="Arial"/>
          <w:lang w:val="en-GB"/>
        </w:rPr>
        <w:t>.</w:t>
      </w:r>
    </w:p>
  </w:footnote>
  <w:footnote w:id="111">
    <w:p w:rsidR="00D52470" w:rsidRPr="00B174FA" w:rsidRDefault="00D52470" w:rsidP="00450B8B">
      <w:pPr>
        <w:pStyle w:val="FootnoteText"/>
        <w:ind w:left="284" w:hanging="284"/>
        <w:rPr>
          <w:rFonts w:cs="Arial"/>
          <w:color w:val="000000"/>
          <w:lang w:val="en-GB"/>
        </w:rPr>
      </w:pPr>
      <w:r w:rsidRPr="00450B8B">
        <w:rPr>
          <w:rStyle w:val="FootnoteReference"/>
          <w:rFonts w:cs="Arial"/>
        </w:rPr>
        <w:footnoteRef/>
      </w:r>
      <w:r w:rsidRPr="00450B8B">
        <w:rPr>
          <w:rFonts w:cs="Arial"/>
          <w:lang w:val="en-US"/>
        </w:rPr>
        <w:t xml:space="preserve"> </w:t>
      </w:r>
      <w:r>
        <w:rPr>
          <w:rFonts w:cs="Arial"/>
          <w:lang w:val="en-US"/>
        </w:rPr>
        <w:tab/>
      </w:r>
      <w:hyperlink r:id="rId115" w:history="1">
        <w:r w:rsidRPr="008F134D">
          <w:rPr>
            <w:rStyle w:val="Hyperlink"/>
            <w:rFonts w:cs="Arial"/>
            <w:lang w:val="en-US"/>
          </w:rPr>
          <w:t>https://www.portugal2020.pt/Portal2020/monitorizacao</w:t>
        </w:r>
      </w:hyperlink>
      <w:r w:rsidRPr="00450B8B">
        <w:rPr>
          <w:rFonts w:cs="Arial"/>
          <w:color w:val="000000"/>
          <w:lang w:val="en-US"/>
        </w:rPr>
        <w:t xml:space="preserve"> and </w:t>
      </w:r>
      <w:hyperlink r:id="rId116" w:history="1">
        <w:r w:rsidRPr="00B50844">
          <w:rPr>
            <w:rStyle w:val="Hyperlink"/>
            <w:rFonts w:cs="Arial"/>
          </w:rPr>
          <w:t>https://dre.pt/home/</w:t>
        </w:r>
        <w:r w:rsidRPr="00B50844">
          <w:rPr>
            <w:rStyle w:val="Hyperlink"/>
            <w:rFonts w:cs="Arial"/>
            <w:lang w:val="en-GB"/>
          </w:rPr>
          <w:t>-</w:t>
        </w:r>
        <w:r w:rsidRPr="00B50844">
          <w:rPr>
            <w:rStyle w:val="Hyperlink"/>
            <w:rFonts w:cs="Arial"/>
          </w:rPr>
          <w:t>/dre/105637672/details/maximized</w:t>
        </w:r>
      </w:hyperlink>
      <w:r w:rsidR="00B174FA">
        <w:rPr>
          <w:rStyle w:val="Hyperlink"/>
          <w:rFonts w:cs="Arial"/>
          <w:u w:val="none"/>
          <w:lang w:val="en-GB"/>
        </w:rPr>
        <w:t>.</w:t>
      </w:r>
    </w:p>
  </w:footnote>
  <w:footnote w:id="112">
    <w:p w:rsidR="00D52470" w:rsidRPr="00450B8B" w:rsidRDefault="00D52470" w:rsidP="00450B8B">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t xml:space="preserve">Estratégia Orçamental 2014-2018 </w:t>
      </w:r>
      <w:hyperlink r:id="rId117" w:history="1">
        <w:r w:rsidRPr="00B50844">
          <w:rPr>
            <w:rStyle w:val="Hyperlink"/>
            <w:rFonts w:cs="Arial"/>
            <w:lang w:val="pt-PT"/>
          </w:rPr>
          <w:t>http://www.igcp.pt/fotos/editor2/2014/Notas_aos_Investidores/30-04-2014_16_32_30_DEO2014.pdf</w:t>
        </w:r>
      </w:hyperlink>
      <w:r>
        <w:rPr>
          <w:rFonts w:cs="Arial"/>
          <w:lang w:val="pt-PT"/>
        </w:rPr>
        <w:t>.</w:t>
      </w:r>
    </w:p>
  </w:footnote>
  <w:footnote w:id="113">
    <w:p w:rsidR="00D52470" w:rsidRPr="00450B8B" w:rsidRDefault="00D52470" w:rsidP="008F7B32">
      <w:pPr>
        <w:pStyle w:val="FootnoteText"/>
        <w:ind w:left="284" w:hanging="284"/>
        <w:rPr>
          <w:rFonts w:cs="Arial"/>
          <w:color w:val="000000"/>
          <w:lang w:val="pt-PT"/>
        </w:rPr>
      </w:pPr>
      <w:r w:rsidRPr="00450B8B">
        <w:rPr>
          <w:rStyle w:val="FootnoteReference"/>
          <w:rFonts w:cs="Arial"/>
          <w:color w:val="000000"/>
        </w:rPr>
        <w:footnoteRef/>
      </w:r>
      <w:r w:rsidRPr="00450B8B">
        <w:rPr>
          <w:rFonts w:cs="Arial"/>
          <w:color w:val="000000"/>
          <w:lang w:val="pt-PT"/>
        </w:rPr>
        <w:t xml:space="preserve"> </w:t>
      </w:r>
      <w:r w:rsidRPr="00450B8B">
        <w:rPr>
          <w:rFonts w:cs="Arial"/>
          <w:color w:val="000000"/>
          <w:lang w:val="pt-PT"/>
        </w:rPr>
        <w:tab/>
      </w:r>
      <w:hyperlink r:id="rId118" w:history="1">
        <w:r w:rsidRPr="00B50844">
          <w:rPr>
            <w:rStyle w:val="Hyperlink"/>
            <w:rFonts w:cs="Arial"/>
            <w:lang w:val="pt-PT"/>
          </w:rPr>
          <w:t>https://www.portugal2020.pt/Portal2020/o-que-e-o-portugal2020</w:t>
        </w:r>
      </w:hyperlink>
      <w:r w:rsidRPr="00450B8B">
        <w:rPr>
          <w:rStyle w:val="Hyperlink"/>
          <w:rFonts w:cs="Arial"/>
          <w:color w:val="000000"/>
          <w:u w:val="none"/>
          <w:lang w:val="pt-PT"/>
        </w:rPr>
        <w:t xml:space="preserve">; </w:t>
      </w:r>
      <w:hyperlink r:id="rId119" w:history="1">
        <w:r w:rsidRPr="00B50844">
          <w:rPr>
            <w:rStyle w:val="Hyperlink"/>
            <w:rFonts w:cs="Arial"/>
            <w:lang w:val="pt-PT"/>
          </w:rPr>
          <w:t>https://www.portugal2020.pt/Portal2020/Media/Default/Docs/COMUNICACAO/Portugal2020%2019%20Dez%2014.pdf</w:t>
        </w:r>
      </w:hyperlink>
      <w:r>
        <w:rPr>
          <w:rStyle w:val="Hyperlink"/>
          <w:rFonts w:cs="Arial"/>
          <w:color w:val="000000"/>
          <w:u w:val="none"/>
          <w:lang w:val="pt-PT"/>
        </w:rPr>
        <w:t>.</w:t>
      </w:r>
      <w:r>
        <w:rPr>
          <w:rFonts w:cs="Arial"/>
          <w:color w:val="000000"/>
          <w:lang w:val="pt-PT"/>
        </w:rPr>
        <w:t xml:space="preserve"> </w:t>
      </w:r>
    </w:p>
  </w:footnote>
  <w:footnote w:id="114">
    <w:p w:rsidR="00D52470" w:rsidRPr="008F7B32"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sidRPr="00450B8B">
        <w:rPr>
          <w:rFonts w:cs="Arial"/>
          <w:color w:val="000000"/>
        </w:rPr>
        <w:tab/>
        <w:t xml:space="preserve">Youth Employment Initiative (YEI), Portugal Country Fiche, available through: </w:t>
      </w:r>
      <w:hyperlink r:id="rId120" w:history="1">
        <w:r w:rsidRPr="00B50844">
          <w:rPr>
            <w:rStyle w:val="Hyperlink"/>
            <w:rFonts w:cs="Arial"/>
          </w:rPr>
          <w:t>http://ec.europa.eu/social/main.jsp?catId=1176</w:t>
        </w:r>
      </w:hyperlink>
      <w:r w:rsidRPr="00450B8B">
        <w:rPr>
          <w:rStyle w:val="Hyperlink"/>
          <w:rFonts w:cs="Arial"/>
          <w:color w:val="000000"/>
          <w:u w:val="none"/>
        </w:rPr>
        <w:t xml:space="preserve">; </w:t>
      </w:r>
      <w:hyperlink r:id="rId121" w:history="1">
        <w:r w:rsidRPr="00B50844">
          <w:rPr>
            <w:rStyle w:val="Hyperlink"/>
            <w:rFonts w:cs="Arial"/>
          </w:rPr>
          <w:t>http://ec.europa.eu/social/BlobServlet?docId=13480&amp;langId=en</w:t>
        </w:r>
      </w:hyperlink>
      <w:r>
        <w:rPr>
          <w:rStyle w:val="Hyperlink"/>
          <w:rFonts w:cs="Arial"/>
          <w:color w:val="000000"/>
          <w:u w:val="none"/>
          <w:lang w:val="en-GB"/>
        </w:rPr>
        <w:t xml:space="preserve">. </w:t>
      </w:r>
    </w:p>
  </w:footnote>
  <w:footnote w:id="115">
    <w:p w:rsidR="00D52470" w:rsidRPr="008F7B32" w:rsidRDefault="00D52470" w:rsidP="00450B8B">
      <w:pPr>
        <w:pStyle w:val="FootnoteText"/>
        <w:ind w:left="284" w:hanging="284"/>
        <w:rPr>
          <w:rFonts w:cs="Arial"/>
          <w:color w:val="000000"/>
          <w:lang w:val="en-GB"/>
        </w:rPr>
      </w:pPr>
      <w:r w:rsidRPr="00450B8B">
        <w:rPr>
          <w:rStyle w:val="FootnoteReference"/>
          <w:rFonts w:cs="Arial"/>
          <w:color w:val="000000"/>
        </w:rPr>
        <w:footnoteRef/>
      </w:r>
      <w:r w:rsidRPr="00450B8B">
        <w:rPr>
          <w:rFonts w:cs="Arial"/>
          <w:color w:val="000000"/>
        </w:rPr>
        <w:t xml:space="preserve"> </w:t>
      </w:r>
      <w:r>
        <w:rPr>
          <w:rFonts w:cs="Arial"/>
          <w:color w:val="000000"/>
        </w:rPr>
        <w:tab/>
      </w:r>
      <w:hyperlink r:id="rId122" w:history="1">
        <w:r w:rsidRPr="00B50844">
          <w:rPr>
            <w:rStyle w:val="Hyperlink"/>
            <w:rFonts w:cs="Arial"/>
          </w:rPr>
          <w:t>https://cohesiondata.ec.europa.eu/countries/PT</w:t>
        </w:r>
      </w:hyperlink>
      <w:r>
        <w:rPr>
          <w:rFonts w:cs="Arial"/>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470" w:rsidRDefault="00D52470" w:rsidP="00AF323E">
    <w:r>
      <w:rPr>
        <w:noProof/>
        <w:lang w:eastAsia="en-GB"/>
      </w:rPr>
      <mc:AlternateContent>
        <mc:Choice Requires="wps">
          <w:drawing>
            <wp:anchor distT="0" distB="0" distL="114300" distR="114300" simplePos="0" relativeHeight="251660288" behindDoc="0" locked="0" layoutInCell="1" allowOverlap="1" wp14:anchorId="166EE191" wp14:editId="36D02469">
              <wp:simplePos x="0" y="0"/>
              <wp:positionH relativeFrom="column">
                <wp:posOffset>0</wp:posOffset>
              </wp:positionH>
              <wp:positionV relativeFrom="paragraph">
                <wp:posOffset>-635</wp:posOffset>
              </wp:positionV>
              <wp:extent cx="5723792" cy="3905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792" cy="390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52470" w:rsidRDefault="00D52470" w:rsidP="00B836AE">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B836AE">
                          <w:pPr>
                            <w:jc w:val="center"/>
                            <w:rPr>
                              <w:sz w:val="16"/>
                              <w:szCs w:val="16"/>
                            </w:rPr>
                          </w:pPr>
                          <w:r>
                            <w:rPr>
                              <w:sz w:val="16"/>
                              <w:szCs w:val="16"/>
                            </w:rPr>
                            <w:pict>
                              <v:rect id="_x0000_i1026" style="width:0;height:1.5pt"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EE191" id="_x0000_t202" coordsize="21600,21600" o:spt="202" path="m,l,21600r21600,l21600,xe">
              <v:stroke joinstyle="miter"/>
              <v:path gradientshapeok="t" o:connecttype="rect"/>
            </v:shapetype>
            <v:shape id="Text Box 1" o:spid="_x0000_s1026" type="#_x0000_t202" style="position:absolute;margin-left:0;margin-top:-.05pt;width:450.7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" filled="f" stroked="f">
              <v:textbox>
                <w:txbxContent>
                  <w:p w:rsidR="00D52470" w:rsidRDefault="00D52470" w:rsidP="00B836AE">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B836AE">
                    <w:pPr>
                      <w:jc w:val="center"/>
                      <w:rPr>
                        <w:sz w:val="16"/>
                        <w:szCs w:val="16"/>
                      </w:rPr>
                    </w:pPr>
                    <w:r>
                      <w:rPr>
                        <w:sz w:val="16"/>
                        <w:szCs w:val="16"/>
                      </w:rPr>
                      <w:pict>
                        <v:rect id="_x0000_i1026" style="width:0;height:1.5pt" o:hralign="center" o:hrstd="t" o:hr="t" fillcolor="#a0a0a0" stroked="f"/>
                      </w:pic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470" w:rsidRDefault="00D52470">
    <w:pPr>
      <w:pStyle w:val="Header"/>
    </w:pPr>
  </w:p>
  <w:p w:rsidR="00D52470" w:rsidRDefault="00D52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470" w:rsidRDefault="00D52470" w:rsidP="00AF323E">
    <w:r>
      <w:rPr>
        <w:noProof/>
        <w:lang w:eastAsia="en-GB"/>
      </w:rPr>
      <mc:AlternateContent>
        <mc:Choice Requires="wps">
          <w:drawing>
            <wp:anchor distT="0" distB="0" distL="114300" distR="114300" simplePos="0" relativeHeight="251664384" behindDoc="0" locked="0" layoutInCell="1" allowOverlap="1" wp14:anchorId="0E3106D7" wp14:editId="09E02D97">
              <wp:simplePos x="0" y="0"/>
              <wp:positionH relativeFrom="column">
                <wp:posOffset>0</wp:posOffset>
              </wp:positionH>
              <wp:positionV relativeFrom="paragraph">
                <wp:posOffset>41275</wp:posOffset>
              </wp:positionV>
              <wp:extent cx="5723792" cy="3905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792" cy="390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52470" w:rsidRDefault="00D52470" w:rsidP="00BF0F87">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BF0F87">
                          <w:pPr>
                            <w:jc w:val="center"/>
                            <w:rPr>
                              <w:sz w:val="16"/>
                              <w:szCs w:val="16"/>
                            </w:rPr>
                          </w:pPr>
                          <w:r>
                            <w:rPr>
                              <w:sz w:val="16"/>
                              <w:szCs w:val="16"/>
                            </w:rPr>
                            <w:pict>
                              <v:rect id="_x0000_i1028" style="width:0;height:1.5pt"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106D7" id="_x0000_t202" coordsize="21600,21600" o:spt="202" path="m,l,21600r21600,l21600,xe">
              <v:stroke joinstyle="miter"/>
              <v:path gradientshapeok="t" o:connecttype="rect"/>
            </v:shapetype>
            <v:shape id="Text Box 28" o:spid="_x0000_s1027" type="#_x0000_t202" style="position:absolute;margin-left:0;margin-top:3.25pt;width:450.7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" filled="f" stroked="f">
              <v:textbox>
                <w:txbxContent>
                  <w:p w:rsidR="00D52470" w:rsidRDefault="00D52470" w:rsidP="00BF0F87">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BF0F87">
                    <w:pPr>
                      <w:jc w:val="center"/>
                      <w:rPr>
                        <w:sz w:val="16"/>
                        <w:szCs w:val="16"/>
                      </w:rPr>
                    </w:pPr>
                    <w:r>
                      <w:rPr>
                        <w:sz w:val="16"/>
                        <w:szCs w:val="16"/>
                      </w:rPr>
                      <w:pict>
                        <v:rect id="_x0000_i1028" style="width:0;height:1.5pt" o:hralign="center" o:hrstd="t" o:hr="t" fillcolor="#a0a0a0" stroked="f"/>
                      </w:pict>
                    </w:r>
                  </w:p>
                </w:txbxContent>
              </v:textbox>
            </v:shape>
          </w:pict>
        </mc:Fallback>
      </mc:AlternateContent>
    </w:r>
  </w:p>
  <w:p w:rsidR="00D52470" w:rsidRDefault="00D52470" w:rsidP="00AF323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470" w:rsidRDefault="00D52470" w:rsidP="00AF323E"/>
  <w:p w:rsidR="00D52470" w:rsidRDefault="00D52470" w:rsidP="00AF323E">
    <w:r>
      <w:rPr>
        <w:noProof/>
        <w:lang w:eastAsia="en-GB"/>
      </w:rPr>
      <mc:AlternateContent>
        <mc:Choice Requires="wps">
          <w:drawing>
            <wp:anchor distT="0" distB="0" distL="114300" distR="114300" simplePos="0" relativeHeight="251666432" behindDoc="0" locked="0" layoutInCell="1" allowOverlap="1" wp14:anchorId="070920F2" wp14:editId="0441AA5A">
              <wp:simplePos x="0" y="0"/>
              <wp:positionH relativeFrom="column">
                <wp:posOffset>0</wp:posOffset>
              </wp:positionH>
              <wp:positionV relativeFrom="paragraph">
                <wp:posOffset>-635</wp:posOffset>
              </wp:positionV>
              <wp:extent cx="5723792" cy="3905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792" cy="390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52470" w:rsidRDefault="00D52470" w:rsidP="003F2206">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3F2206">
                          <w:pPr>
                            <w:jc w:val="center"/>
                            <w:rPr>
                              <w:sz w:val="16"/>
                              <w:szCs w:val="16"/>
                            </w:rPr>
                          </w:pPr>
                          <w:r>
                            <w:rPr>
                              <w:sz w:val="16"/>
                              <w:szCs w:val="16"/>
                            </w:rPr>
                            <w:pict>
                              <v:rect id="_x0000_i1030" style="width:0;height:1.5pt"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920F2" id="_x0000_t202" coordsize="21600,21600" o:spt="202" path="m,l,21600r21600,l21600,xe">
              <v:stroke joinstyle="miter"/>
              <v:path gradientshapeok="t" o:connecttype="rect"/>
            </v:shapetype>
            <v:shape id="Text Box 31" o:spid="_x0000_s1028" type="#_x0000_t202" style="position:absolute;margin-left:0;margin-top:-.05pt;width:450.7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" filled="f" stroked="f">
              <v:textbox>
                <w:txbxContent>
                  <w:p w:rsidR="00D52470" w:rsidRDefault="00D52470" w:rsidP="003F2206">
                    <w:pPr>
                      <w:jc w:val="center"/>
                      <w:rPr>
                        <w:sz w:val="16"/>
                        <w:lang w:eastAsia="fr-FR"/>
                      </w:rPr>
                    </w:pPr>
                    <w:r>
                      <w:rPr>
                        <w:sz w:val="16"/>
                        <w:lang w:eastAsia="fr-FR"/>
                      </w:rPr>
                      <w:t>European Semester 2017/2018</w:t>
                    </w:r>
                    <w:r w:rsidRPr="00F46384">
                      <w:rPr>
                        <w:sz w:val="16"/>
                        <w:lang w:eastAsia="fr-FR"/>
                      </w:rPr>
                      <w:t xml:space="preserve"> country fiche on disability</w:t>
                    </w:r>
                  </w:p>
                  <w:p w:rsidR="00D52470" w:rsidRPr="00ED6A68" w:rsidRDefault="00D52470" w:rsidP="003F2206">
                    <w:pPr>
                      <w:jc w:val="center"/>
                      <w:rPr>
                        <w:sz w:val="16"/>
                        <w:szCs w:val="16"/>
                      </w:rPr>
                    </w:pPr>
                    <w:r>
                      <w:rPr>
                        <w:sz w:val="16"/>
                        <w:szCs w:val="16"/>
                      </w:rPr>
                      <w:pict>
                        <v:rect id="_x0000_i1030" style="width:0;height:1.5pt" o:hralign="center" o:hrstd="t" o:hr="t" fillcolor="#a0a0a0" stroked="f"/>
                      </w:pict>
                    </w:r>
                  </w:p>
                </w:txbxContent>
              </v:textbox>
            </v:shape>
          </w:pict>
        </mc:Fallback>
      </mc:AlternateContent>
    </w:r>
    <w:r>
      <w:rPr>
        <w:noProof/>
        <w:lang w:eastAsia="en-GB"/>
      </w:rPr>
      <w:drawing>
        <wp:anchor distT="0" distB="0" distL="114300" distR="114300" simplePos="0" relativeHeight="251658240" behindDoc="1" locked="0" layoutInCell="1" allowOverlap="1">
          <wp:simplePos x="0" y="0"/>
          <wp:positionH relativeFrom="column">
            <wp:posOffset>8321675</wp:posOffset>
          </wp:positionH>
          <wp:positionV relativeFrom="paragraph">
            <wp:posOffset>-57785</wp:posOffset>
          </wp:positionV>
          <wp:extent cx="509270" cy="509270"/>
          <wp:effectExtent l="0" t="0" r="0" b="0"/>
          <wp:wrapThrough wrapText="bothSides">
            <wp:wrapPolygon edited="0">
              <wp:start x="0" y="0"/>
              <wp:lineTo x="0" y="21007"/>
              <wp:lineTo x="21007" y="21007"/>
              <wp:lineTo x="21007" y="0"/>
              <wp:lineTo x="0" y="0"/>
            </wp:wrapPolygon>
          </wp:wrapThrough>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F41D7"/>
    <w:multiLevelType w:val="hybridMultilevel"/>
    <w:tmpl w:val="3548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D332C"/>
    <w:multiLevelType w:val="multilevel"/>
    <w:tmpl w:val="D27E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F4D9F"/>
    <w:multiLevelType w:val="hybridMultilevel"/>
    <w:tmpl w:val="C940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E149C"/>
    <w:multiLevelType w:val="hybridMultilevel"/>
    <w:tmpl w:val="EEE8C5D4"/>
    <w:lvl w:ilvl="0" w:tplc="7CD0A45C">
      <w:start w:val="51"/>
      <w:numFmt w:val="bullet"/>
      <w:lvlText w:val="-"/>
      <w:lvlJc w:val="left"/>
      <w:pPr>
        <w:ind w:left="720" w:hanging="360"/>
      </w:pPr>
      <w:rPr>
        <w:rFonts w:ascii="Arial" w:eastAsia="Calibri"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C0E4271"/>
    <w:multiLevelType w:val="multilevel"/>
    <w:tmpl w:val="347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FE7616"/>
    <w:multiLevelType w:val="hybridMultilevel"/>
    <w:tmpl w:val="F71215D4"/>
    <w:lvl w:ilvl="0" w:tplc="08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57BC9"/>
    <w:multiLevelType w:val="hybridMultilevel"/>
    <w:tmpl w:val="B52492D2"/>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B9B6889"/>
    <w:multiLevelType w:val="hybridMultilevel"/>
    <w:tmpl w:val="79C279C4"/>
    <w:lvl w:ilvl="0" w:tplc="B69298CC">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13EFD"/>
    <w:multiLevelType w:val="hybridMultilevel"/>
    <w:tmpl w:val="2CCE5BC2"/>
    <w:lvl w:ilvl="0" w:tplc="9FA899E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1A4619"/>
    <w:multiLevelType w:val="multilevel"/>
    <w:tmpl w:val="3B6AE3A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61C6FF7"/>
    <w:multiLevelType w:val="hybridMultilevel"/>
    <w:tmpl w:val="589E2F30"/>
    <w:lvl w:ilvl="0" w:tplc="E984129A">
      <w:start w:val="7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F46AE5"/>
    <w:multiLevelType w:val="multilevel"/>
    <w:tmpl w:val="5D8AF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E135ED"/>
    <w:multiLevelType w:val="hybridMultilevel"/>
    <w:tmpl w:val="0CBE56F0"/>
    <w:lvl w:ilvl="0" w:tplc="E984129A">
      <w:start w:val="7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3F40C4"/>
    <w:multiLevelType w:val="hybridMultilevel"/>
    <w:tmpl w:val="B8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E5A8E"/>
    <w:multiLevelType w:val="multilevel"/>
    <w:tmpl w:val="12E42466"/>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6"/>
  </w:num>
  <w:num w:numId="4">
    <w:abstractNumId w:val="11"/>
  </w:num>
  <w:num w:numId="5">
    <w:abstractNumId w:val="9"/>
  </w:num>
  <w:num w:numId="6">
    <w:abstractNumId w:val="12"/>
  </w:num>
  <w:num w:numId="7">
    <w:abstractNumId w:val="14"/>
  </w:num>
  <w:num w:numId="8">
    <w:abstractNumId w:val="10"/>
  </w:num>
  <w:num w:numId="9">
    <w:abstractNumId w:val="4"/>
  </w:num>
  <w:num w:numId="10">
    <w:abstractNumId w:val="2"/>
  </w:num>
  <w:num w:numId="11">
    <w:abstractNumId w:val="7"/>
  </w:num>
  <w:num w:numId="12">
    <w:abstractNumId w:val="15"/>
  </w:num>
  <w:num w:numId="13">
    <w:abstractNumId w:val="13"/>
  </w:num>
  <w:num w:numId="14">
    <w:abstractNumId w:val="6"/>
  </w:num>
  <w:num w:numId="15">
    <w:abstractNumId w:val="3"/>
  </w:num>
  <w:num w:numId="16">
    <w:abstractNumId w:val="8"/>
  </w:num>
  <w:num w:numId="1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922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101"/>
    <w:rsid w:val="00000CE8"/>
    <w:rsid w:val="000012E9"/>
    <w:rsid w:val="000014F4"/>
    <w:rsid w:val="0000171F"/>
    <w:rsid w:val="00002E12"/>
    <w:rsid w:val="00005212"/>
    <w:rsid w:val="000065A2"/>
    <w:rsid w:val="000065D7"/>
    <w:rsid w:val="00006E1F"/>
    <w:rsid w:val="00007F1E"/>
    <w:rsid w:val="0001019B"/>
    <w:rsid w:val="000101F5"/>
    <w:rsid w:val="00010432"/>
    <w:rsid w:val="00011AE4"/>
    <w:rsid w:val="00012492"/>
    <w:rsid w:val="00013307"/>
    <w:rsid w:val="0001374E"/>
    <w:rsid w:val="00013B20"/>
    <w:rsid w:val="00013E50"/>
    <w:rsid w:val="00014012"/>
    <w:rsid w:val="00014B7B"/>
    <w:rsid w:val="00015034"/>
    <w:rsid w:val="000159A6"/>
    <w:rsid w:val="00016102"/>
    <w:rsid w:val="00020CAA"/>
    <w:rsid w:val="00021E49"/>
    <w:rsid w:val="00022398"/>
    <w:rsid w:val="00022EFF"/>
    <w:rsid w:val="0002330B"/>
    <w:rsid w:val="00024105"/>
    <w:rsid w:val="000250B6"/>
    <w:rsid w:val="00025A3F"/>
    <w:rsid w:val="00025BDD"/>
    <w:rsid w:val="00025FE2"/>
    <w:rsid w:val="00026BA9"/>
    <w:rsid w:val="0002704A"/>
    <w:rsid w:val="0003064F"/>
    <w:rsid w:val="00030A80"/>
    <w:rsid w:val="00030D36"/>
    <w:rsid w:val="00030D37"/>
    <w:rsid w:val="00031B19"/>
    <w:rsid w:val="00032FAA"/>
    <w:rsid w:val="000336BD"/>
    <w:rsid w:val="000354B1"/>
    <w:rsid w:val="00035640"/>
    <w:rsid w:val="00037D5B"/>
    <w:rsid w:val="00040141"/>
    <w:rsid w:val="00040322"/>
    <w:rsid w:val="00041394"/>
    <w:rsid w:val="0004167C"/>
    <w:rsid w:val="0004183C"/>
    <w:rsid w:val="00041F12"/>
    <w:rsid w:val="0004313F"/>
    <w:rsid w:val="00043564"/>
    <w:rsid w:val="000437F3"/>
    <w:rsid w:val="00043861"/>
    <w:rsid w:val="00044198"/>
    <w:rsid w:val="0004426B"/>
    <w:rsid w:val="0004486B"/>
    <w:rsid w:val="00044E73"/>
    <w:rsid w:val="00045870"/>
    <w:rsid w:val="000458CE"/>
    <w:rsid w:val="000501EB"/>
    <w:rsid w:val="000501FA"/>
    <w:rsid w:val="0005026D"/>
    <w:rsid w:val="000503C8"/>
    <w:rsid w:val="0005080E"/>
    <w:rsid w:val="00050B4A"/>
    <w:rsid w:val="000512BE"/>
    <w:rsid w:val="000526B8"/>
    <w:rsid w:val="00053E63"/>
    <w:rsid w:val="0005498D"/>
    <w:rsid w:val="00054FA8"/>
    <w:rsid w:val="00056BF0"/>
    <w:rsid w:val="00056C8C"/>
    <w:rsid w:val="00057AA4"/>
    <w:rsid w:val="0006165D"/>
    <w:rsid w:val="00061AD6"/>
    <w:rsid w:val="00062BDC"/>
    <w:rsid w:val="00063647"/>
    <w:rsid w:val="000637CF"/>
    <w:rsid w:val="000638A2"/>
    <w:rsid w:val="000640C0"/>
    <w:rsid w:val="0006442A"/>
    <w:rsid w:val="00066274"/>
    <w:rsid w:val="0006637A"/>
    <w:rsid w:val="00066A6E"/>
    <w:rsid w:val="000704E7"/>
    <w:rsid w:val="000707CF"/>
    <w:rsid w:val="00070CBE"/>
    <w:rsid w:val="00071658"/>
    <w:rsid w:val="0007647A"/>
    <w:rsid w:val="000764D5"/>
    <w:rsid w:val="0007660B"/>
    <w:rsid w:val="00077384"/>
    <w:rsid w:val="00077A87"/>
    <w:rsid w:val="00080203"/>
    <w:rsid w:val="000802F4"/>
    <w:rsid w:val="00080371"/>
    <w:rsid w:val="00081027"/>
    <w:rsid w:val="00082A55"/>
    <w:rsid w:val="00082B3C"/>
    <w:rsid w:val="00082E6D"/>
    <w:rsid w:val="00083316"/>
    <w:rsid w:val="00083917"/>
    <w:rsid w:val="00084705"/>
    <w:rsid w:val="00084AB1"/>
    <w:rsid w:val="00084D27"/>
    <w:rsid w:val="00086D53"/>
    <w:rsid w:val="00086F33"/>
    <w:rsid w:val="00090901"/>
    <w:rsid w:val="00090D97"/>
    <w:rsid w:val="000921C2"/>
    <w:rsid w:val="0009265B"/>
    <w:rsid w:val="00092965"/>
    <w:rsid w:val="00092B8F"/>
    <w:rsid w:val="00092E43"/>
    <w:rsid w:val="000931F5"/>
    <w:rsid w:val="00094EF9"/>
    <w:rsid w:val="00095CF5"/>
    <w:rsid w:val="00096871"/>
    <w:rsid w:val="000968F0"/>
    <w:rsid w:val="000969A6"/>
    <w:rsid w:val="00096CDC"/>
    <w:rsid w:val="00097B9F"/>
    <w:rsid w:val="00097BEE"/>
    <w:rsid w:val="000A094A"/>
    <w:rsid w:val="000A1BAE"/>
    <w:rsid w:val="000A1BC6"/>
    <w:rsid w:val="000A2673"/>
    <w:rsid w:val="000A2913"/>
    <w:rsid w:val="000A34E6"/>
    <w:rsid w:val="000A38C7"/>
    <w:rsid w:val="000A395C"/>
    <w:rsid w:val="000A3B57"/>
    <w:rsid w:val="000A4569"/>
    <w:rsid w:val="000A5594"/>
    <w:rsid w:val="000A5BB6"/>
    <w:rsid w:val="000A7A84"/>
    <w:rsid w:val="000A7CB1"/>
    <w:rsid w:val="000B02E3"/>
    <w:rsid w:val="000B132B"/>
    <w:rsid w:val="000B145E"/>
    <w:rsid w:val="000B1EF2"/>
    <w:rsid w:val="000B1F86"/>
    <w:rsid w:val="000B2163"/>
    <w:rsid w:val="000B2577"/>
    <w:rsid w:val="000B4227"/>
    <w:rsid w:val="000B46F6"/>
    <w:rsid w:val="000B4DF2"/>
    <w:rsid w:val="000C02B7"/>
    <w:rsid w:val="000C0825"/>
    <w:rsid w:val="000C12BC"/>
    <w:rsid w:val="000C158E"/>
    <w:rsid w:val="000C166A"/>
    <w:rsid w:val="000C22FD"/>
    <w:rsid w:val="000C23E5"/>
    <w:rsid w:val="000C339A"/>
    <w:rsid w:val="000C41B7"/>
    <w:rsid w:val="000C4661"/>
    <w:rsid w:val="000C4E75"/>
    <w:rsid w:val="000C5733"/>
    <w:rsid w:val="000C5D1E"/>
    <w:rsid w:val="000C6C4B"/>
    <w:rsid w:val="000C7D4E"/>
    <w:rsid w:val="000D026D"/>
    <w:rsid w:val="000D13A0"/>
    <w:rsid w:val="000D1C8C"/>
    <w:rsid w:val="000D2600"/>
    <w:rsid w:val="000D2A34"/>
    <w:rsid w:val="000D2AAD"/>
    <w:rsid w:val="000D320A"/>
    <w:rsid w:val="000D3293"/>
    <w:rsid w:val="000D34AF"/>
    <w:rsid w:val="000D3F10"/>
    <w:rsid w:val="000D426E"/>
    <w:rsid w:val="000D42FA"/>
    <w:rsid w:val="000D479C"/>
    <w:rsid w:val="000D4E12"/>
    <w:rsid w:val="000D4F9C"/>
    <w:rsid w:val="000D59F2"/>
    <w:rsid w:val="000D61A2"/>
    <w:rsid w:val="000D6955"/>
    <w:rsid w:val="000D7913"/>
    <w:rsid w:val="000D7FC4"/>
    <w:rsid w:val="000E00BD"/>
    <w:rsid w:val="000E016C"/>
    <w:rsid w:val="000E068F"/>
    <w:rsid w:val="000E07B7"/>
    <w:rsid w:val="000E0CC8"/>
    <w:rsid w:val="000E153F"/>
    <w:rsid w:val="000E1717"/>
    <w:rsid w:val="000E1D50"/>
    <w:rsid w:val="000E1F8B"/>
    <w:rsid w:val="000E2853"/>
    <w:rsid w:val="000E4A8C"/>
    <w:rsid w:val="000E4E89"/>
    <w:rsid w:val="000E59E4"/>
    <w:rsid w:val="000E7982"/>
    <w:rsid w:val="000F0AA5"/>
    <w:rsid w:val="000F0E7E"/>
    <w:rsid w:val="000F10AE"/>
    <w:rsid w:val="000F1FE1"/>
    <w:rsid w:val="000F26F1"/>
    <w:rsid w:val="000F28CA"/>
    <w:rsid w:val="000F2AC5"/>
    <w:rsid w:val="000F333B"/>
    <w:rsid w:val="000F335E"/>
    <w:rsid w:val="000F4283"/>
    <w:rsid w:val="000F4F4F"/>
    <w:rsid w:val="000F610B"/>
    <w:rsid w:val="000F657B"/>
    <w:rsid w:val="000F6E1E"/>
    <w:rsid w:val="000F71A7"/>
    <w:rsid w:val="000F7B82"/>
    <w:rsid w:val="0010080E"/>
    <w:rsid w:val="00100CCC"/>
    <w:rsid w:val="00100F6B"/>
    <w:rsid w:val="001010AB"/>
    <w:rsid w:val="001013A7"/>
    <w:rsid w:val="00102630"/>
    <w:rsid w:val="00103E28"/>
    <w:rsid w:val="0010423F"/>
    <w:rsid w:val="00104EA8"/>
    <w:rsid w:val="00105CAC"/>
    <w:rsid w:val="00106687"/>
    <w:rsid w:val="00107176"/>
    <w:rsid w:val="00107EFC"/>
    <w:rsid w:val="00107FBD"/>
    <w:rsid w:val="00110298"/>
    <w:rsid w:val="00111BDD"/>
    <w:rsid w:val="00111DC3"/>
    <w:rsid w:val="00111FF9"/>
    <w:rsid w:val="00112227"/>
    <w:rsid w:val="00113330"/>
    <w:rsid w:val="00113AAD"/>
    <w:rsid w:val="001146D4"/>
    <w:rsid w:val="00115031"/>
    <w:rsid w:val="00115C02"/>
    <w:rsid w:val="0011673C"/>
    <w:rsid w:val="00116A0E"/>
    <w:rsid w:val="00116F4C"/>
    <w:rsid w:val="00117547"/>
    <w:rsid w:val="00117606"/>
    <w:rsid w:val="0012132F"/>
    <w:rsid w:val="00121963"/>
    <w:rsid w:val="001225A7"/>
    <w:rsid w:val="00123666"/>
    <w:rsid w:val="00123936"/>
    <w:rsid w:val="00124B63"/>
    <w:rsid w:val="00124EF1"/>
    <w:rsid w:val="0012522F"/>
    <w:rsid w:val="00125361"/>
    <w:rsid w:val="00125DEF"/>
    <w:rsid w:val="001264BB"/>
    <w:rsid w:val="0012764F"/>
    <w:rsid w:val="00130077"/>
    <w:rsid w:val="00130E4D"/>
    <w:rsid w:val="00131053"/>
    <w:rsid w:val="0013277C"/>
    <w:rsid w:val="00132E74"/>
    <w:rsid w:val="001332A0"/>
    <w:rsid w:val="001335A3"/>
    <w:rsid w:val="00133B03"/>
    <w:rsid w:val="001341CA"/>
    <w:rsid w:val="00134A09"/>
    <w:rsid w:val="00134FD3"/>
    <w:rsid w:val="00136803"/>
    <w:rsid w:val="001374A3"/>
    <w:rsid w:val="00140B55"/>
    <w:rsid w:val="00141174"/>
    <w:rsid w:val="001412C4"/>
    <w:rsid w:val="0014167E"/>
    <w:rsid w:val="001431E9"/>
    <w:rsid w:val="00144070"/>
    <w:rsid w:val="00144B3F"/>
    <w:rsid w:val="00144B50"/>
    <w:rsid w:val="00144E3C"/>
    <w:rsid w:val="00146287"/>
    <w:rsid w:val="00146B02"/>
    <w:rsid w:val="00146E7A"/>
    <w:rsid w:val="00147D26"/>
    <w:rsid w:val="00150D45"/>
    <w:rsid w:val="00150FD2"/>
    <w:rsid w:val="00151312"/>
    <w:rsid w:val="00151CB5"/>
    <w:rsid w:val="001522D4"/>
    <w:rsid w:val="0015251C"/>
    <w:rsid w:val="00152861"/>
    <w:rsid w:val="0015297B"/>
    <w:rsid w:val="00152B84"/>
    <w:rsid w:val="00152FE0"/>
    <w:rsid w:val="00154CF3"/>
    <w:rsid w:val="00155898"/>
    <w:rsid w:val="00157230"/>
    <w:rsid w:val="0015788D"/>
    <w:rsid w:val="001578BE"/>
    <w:rsid w:val="001601AB"/>
    <w:rsid w:val="001601DE"/>
    <w:rsid w:val="001602BF"/>
    <w:rsid w:val="00160A87"/>
    <w:rsid w:val="00160CA5"/>
    <w:rsid w:val="00161836"/>
    <w:rsid w:val="0016183B"/>
    <w:rsid w:val="00161D1E"/>
    <w:rsid w:val="00162EFE"/>
    <w:rsid w:val="001631B2"/>
    <w:rsid w:val="0016474A"/>
    <w:rsid w:val="00164B9E"/>
    <w:rsid w:val="00164DCB"/>
    <w:rsid w:val="00165FF0"/>
    <w:rsid w:val="00167B35"/>
    <w:rsid w:val="00167C77"/>
    <w:rsid w:val="00171A34"/>
    <w:rsid w:val="00171C6F"/>
    <w:rsid w:val="001728AD"/>
    <w:rsid w:val="00172D15"/>
    <w:rsid w:val="00172F55"/>
    <w:rsid w:val="00174887"/>
    <w:rsid w:val="00175474"/>
    <w:rsid w:val="001756B5"/>
    <w:rsid w:val="00177379"/>
    <w:rsid w:val="00177613"/>
    <w:rsid w:val="00177CF1"/>
    <w:rsid w:val="0018251C"/>
    <w:rsid w:val="001827FE"/>
    <w:rsid w:val="001828CD"/>
    <w:rsid w:val="00183223"/>
    <w:rsid w:val="00183960"/>
    <w:rsid w:val="00183BDA"/>
    <w:rsid w:val="00184494"/>
    <w:rsid w:val="00184BA5"/>
    <w:rsid w:val="0018518A"/>
    <w:rsid w:val="00185783"/>
    <w:rsid w:val="001857BE"/>
    <w:rsid w:val="001860DF"/>
    <w:rsid w:val="00186386"/>
    <w:rsid w:val="00186D2E"/>
    <w:rsid w:val="0018715C"/>
    <w:rsid w:val="0018751D"/>
    <w:rsid w:val="00187A97"/>
    <w:rsid w:val="001904DB"/>
    <w:rsid w:val="00191DAF"/>
    <w:rsid w:val="00192478"/>
    <w:rsid w:val="00192627"/>
    <w:rsid w:val="00193206"/>
    <w:rsid w:val="00194D7F"/>
    <w:rsid w:val="00195249"/>
    <w:rsid w:val="0019537F"/>
    <w:rsid w:val="00195ADA"/>
    <w:rsid w:val="00196975"/>
    <w:rsid w:val="00196BE6"/>
    <w:rsid w:val="00196F5B"/>
    <w:rsid w:val="001974CF"/>
    <w:rsid w:val="00197BE5"/>
    <w:rsid w:val="001A071F"/>
    <w:rsid w:val="001A0FD8"/>
    <w:rsid w:val="001A177E"/>
    <w:rsid w:val="001A1E91"/>
    <w:rsid w:val="001A2DE7"/>
    <w:rsid w:val="001A2FB7"/>
    <w:rsid w:val="001A3634"/>
    <w:rsid w:val="001A3CB0"/>
    <w:rsid w:val="001A3F0A"/>
    <w:rsid w:val="001A459B"/>
    <w:rsid w:val="001A5949"/>
    <w:rsid w:val="001A5994"/>
    <w:rsid w:val="001A5E93"/>
    <w:rsid w:val="001A6230"/>
    <w:rsid w:val="001A651F"/>
    <w:rsid w:val="001A689E"/>
    <w:rsid w:val="001A6923"/>
    <w:rsid w:val="001A711F"/>
    <w:rsid w:val="001A783D"/>
    <w:rsid w:val="001A7E77"/>
    <w:rsid w:val="001B0134"/>
    <w:rsid w:val="001B0793"/>
    <w:rsid w:val="001B0BA3"/>
    <w:rsid w:val="001B0C25"/>
    <w:rsid w:val="001B1230"/>
    <w:rsid w:val="001B13C3"/>
    <w:rsid w:val="001B1813"/>
    <w:rsid w:val="001B1C40"/>
    <w:rsid w:val="001B2426"/>
    <w:rsid w:val="001B2BE0"/>
    <w:rsid w:val="001B404F"/>
    <w:rsid w:val="001B48FD"/>
    <w:rsid w:val="001B4FEC"/>
    <w:rsid w:val="001B57D2"/>
    <w:rsid w:val="001B5986"/>
    <w:rsid w:val="001B5ECE"/>
    <w:rsid w:val="001B6760"/>
    <w:rsid w:val="001B6947"/>
    <w:rsid w:val="001B7123"/>
    <w:rsid w:val="001C0743"/>
    <w:rsid w:val="001C0C55"/>
    <w:rsid w:val="001C0F8E"/>
    <w:rsid w:val="001C11FC"/>
    <w:rsid w:val="001C1317"/>
    <w:rsid w:val="001C136A"/>
    <w:rsid w:val="001C1CD4"/>
    <w:rsid w:val="001C214D"/>
    <w:rsid w:val="001C2F45"/>
    <w:rsid w:val="001C3717"/>
    <w:rsid w:val="001C5776"/>
    <w:rsid w:val="001C6CD5"/>
    <w:rsid w:val="001C6E1C"/>
    <w:rsid w:val="001D038C"/>
    <w:rsid w:val="001D07E0"/>
    <w:rsid w:val="001D096A"/>
    <w:rsid w:val="001D0E60"/>
    <w:rsid w:val="001D10FA"/>
    <w:rsid w:val="001D1CE2"/>
    <w:rsid w:val="001D2285"/>
    <w:rsid w:val="001D2AA2"/>
    <w:rsid w:val="001D3B52"/>
    <w:rsid w:val="001D4C46"/>
    <w:rsid w:val="001D5A65"/>
    <w:rsid w:val="001D5BEE"/>
    <w:rsid w:val="001D5E93"/>
    <w:rsid w:val="001D686F"/>
    <w:rsid w:val="001D6E1A"/>
    <w:rsid w:val="001D7240"/>
    <w:rsid w:val="001E0354"/>
    <w:rsid w:val="001E1C6F"/>
    <w:rsid w:val="001E2CE4"/>
    <w:rsid w:val="001E2E9B"/>
    <w:rsid w:val="001E3496"/>
    <w:rsid w:val="001E3B0F"/>
    <w:rsid w:val="001E4166"/>
    <w:rsid w:val="001E43CE"/>
    <w:rsid w:val="001E5F1F"/>
    <w:rsid w:val="001E62A0"/>
    <w:rsid w:val="001E62A9"/>
    <w:rsid w:val="001E6586"/>
    <w:rsid w:val="001E72BB"/>
    <w:rsid w:val="001E78AA"/>
    <w:rsid w:val="001E78BB"/>
    <w:rsid w:val="001F0105"/>
    <w:rsid w:val="001F0260"/>
    <w:rsid w:val="001F039B"/>
    <w:rsid w:val="001F0D3E"/>
    <w:rsid w:val="001F0F49"/>
    <w:rsid w:val="001F35AC"/>
    <w:rsid w:val="001F37E6"/>
    <w:rsid w:val="001F3D92"/>
    <w:rsid w:val="001F5F7C"/>
    <w:rsid w:val="001F6002"/>
    <w:rsid w:val="001F612A"/>
    <w:rsid w:val="001F6B23"/>
    <w:rsid w:val="001F6CDE"/>
    <w:rsid w:val="001F7879"/>
    <w:rsid w:val="001F7F3C"/>
    <w:rsid w:val="001F7FFE"/>
    <w:rsid w:val="00200D64"/>
    <w:rsid w:val="0020165F"/>
    <w:rsid w:val="0020184C"/>
    <w:rsid w:val="0020201F"/>
    <w:rsid w:val="0020397A"/>
    <w:rsid w:val="0020431E"/>
    <w:rsid w:val="00204AB4"/>
    <w:rsid w:val="00205CE3"/>
    <w:rsid w:val="002063A0"/>
    <w:rsid w:val="0020658D"/>
    <w:rsid w:val="00206A9B"/>
    <w:rsid w:val="00206BED"/>
    <w:rsid w:val="00207204"/>
    <w:rsid w:val="002100EC"/>
    <w:rsid w:val="0021029A"/>
    <w:rsid w:val="00210675"/>
    <w:rsid w:val="0021091F"/>
    <w:rsid w:val="00210A63"/>
    <w:rsid w:val="00210E13"/>
    <w:rsid w:val="0021115D"/>
    <w:rsid w:val="002111E6"/>
    <w:rsid w:val="00211C4A"/>
    <w:rsid w:val="0021277D"/>
    <w:rsid w:val="0021321C"/>
    <w:rsid w:val="002145F3"/>
    <w:rsid w:val="00214AEC"/>
    <w:rsid w:val="00214D63"/>
    <w:rsid w:val="002167ED"/>
    <w:rsid w:val="00220A25"/>
    <w:rsid w:val="00221C40"/>
    <w:rsid w:val="00222716"/>
    <w:rsid w:val="002232E7"/>
    <w:rsid w:val="00224DC7"/>
    <w:rsid w:val="00225263"/>
    <w:rsid w:val="00225ADD"/>
    <w:rsid w:val="00225B8E"/>
    <w:rsid w:val="002266AC"/>
    <w:rsid w:val="00227B6C"/>
    <w:rsid w:val="0023197D"/>
    <w:rsid w:val="00232333"/>
    <w:rsid w:val="0023286F"/>
    <w:rsid w:val="00232C5D"/>
    <w:rsid w:val="00233B93"/>
    <w:rsid w:val="00233C7B"/>
    <w:rsid w:val="00233EF8"/>
    <w:rsid w:val="00233F8E"/>
    <w:rsid w:val="00234063"/>
    <w:rsid w:val="002351DA"/>
    <w:rsid w:val="00235D7A"/>
    <w:rsid w:val="002361C3"/>
    <w:rsid w:val="00240F5A"/>
    <w:rsid w:val="0024154F"/>
    <w:rsid w:val="002417C2"/>
    <w:rsid w:val="00241D49"/>
    <w:rsid w:val="00242203"/>
    <w:rsid w:val="00242311"/>
    <w:rsid w:val="00242353"/>
    <w:rsid w:val="00243957"/>
    <w:rsid w:val="00243A62"/>
    <w:rsid w:val="00243C02"/>
    <w:rsid w:val="00243F84"/>
    <w:rsid w:val="002446DA"/>
    <w:rsid w:val="00244E36"/>
    <w:rsid w:val="002457EC"/>
    <w:rsid w:val="00245BCD"/>
    <w:rsid w:val="00245E39"/>
    <w:rsid w:val="00247433"/>
    <w:rsid w:val="00250BDF"/>
    <w:rsid w:val="00251317"/>
    <w:rsid w:val="00251741"/>
    <w:rsid w:val="00251B13"/>
    <w:rsid w:val="00251CAC"/>
    <w:rsid w:val="00251E38"/>
    <w:rsid w:val="0025203A"/>
    <w:rsid w:val="0025257C"/>
    <w:rsid w:val="00252A11"/>
    <w:rsid w:val="00253A00"/>
    <w:rsid w:val="00253DFC"/>
    <w:rsid w:val="00255635"/>
    <w:rsid w:val="00256740"/>
    <w:rsid w:val="00257682"/>
    <w:rsid w:val="00257734"/>
    <w:rsid w:val="00260805"/>
    <w:rsid w:val="0026083E"/>
    <w:rsid w:val="002608A9"/>
    <w:rsid w:val="002615FF"/>
    <w:rsid w:val="00261734"/>
    <w:rsid w:val="00262470"/>
    <w:rsid w:val="002630EA"/>
    <w:rsid w:val="00263E33"/>
    <w:rsid w:val="0026402A"/>
    <w:rsid w:val="0026469E"/>
    <w:rsid w:val="00265084"/>
    <w:rsid w:val="002664F1"/>
    <w:rsid w:val="00266FD6"/>
    <w:rsid w:val="002705A2"/>
    <w:rsid w:val="00270603"/>
    <w:rsid w:val="002723EC"/>
    <w:rsid w:val="002728EA"/>
    <w:rsid w:val="00273123"/>
    <w:rsid w:val="00273241"/>
    <w:rsid w:val="00273ED7"/>
    <w:rsid w:val="00273F82"/>
    <w:rsid w:val="002742D3"/>
    <w:rsid w:val="00274520"/>
    <w:rsid w:val="00274B6C"/>
    <w:rsid w:val="00274D03"/>
    <w:rsid w:val="002750BE"/>
    <w:rsid w:val="002754A2"/>
    <w:rsid w:val="00276841"/>
    <w:rsid w:val="00276A65"/>
    <w:rsid w:val="00276B60"/>
    <w:rsid w:val="002806B2"/>
    <w:rsid w:val="002806EF"/>
    <w:rsid w:val="002810B1"/>
    <w:rsid w:val="00282264"/>
    <w:rsid w:val="002824B5"/>
    <w:rsid w:val="0028277B"/>
    <w:rsid w:val="00282860"/>
    <w:rsid w:val="002830B6"/>
    <w:rsid w:val="00283A14"/>
    <w:rsid w:val="0028430D"/>
    <w:rsid w:val="0028479E"/>
    <w:rsid w:val="00284FA1"/>
    <w:rsid w:val="00286275"/>
    <w:rsid w:val="0028748F"/>
    <w:rsid w:val="0029054F"/>
    <w:rsid w:val="00290C45"/>
    <w:rsid w:val="00290F88"/>
    <w:rsid w:val="00291916"/>
    <w:rsid w:val="002928A6"/>
    <w:rsid w:val="00294A2B"/>
    <w:rsid w:val="00294A46"/>
    <w:rsid w:val="00294D52"/>
    <w:rsid w:val="002952F1"/>
    <w:rsid w:val="0029604C"/>
    <w:rsid w:val="002A0804"/>
    <w:rsid w:val="002A1521"/>
    <w:rsid w:val="002A1947"/>
    <w:rsid w:val="002A237B"/>
    <w:rsid w:val="002A246C"/>
    <w:rsid w:val="002A2911"/>
    <w:rsid w:val="002A29C6"/>
    <w:rsid w:val="002A35FD"/>
    <w:rsid w:val="002A36FA"/>
    <w:rsid w:val="002A3BEA"/>
    <w:rsid w:val="002A3DBC"/>
    <w:rsid w:val="002A524F"/>
    <w:rsid w:val="002A52B5"/>
    <w:rsid w:val="002A5640"/>
    <w:rsid w:val="002A5BC2"/>
    <w:rsid w:val="002A610A"/>
    <w:rsid w:val="002A6F1E"/>
    <w:rsid w:val="002A751A"/>
    <w:rsid w:val="002A7537"/>
    <w:rsid w:val="002A7F69"/>
    <w:rsid w:val="002B12F0"/>
    <w:rsid w:val="002B2191"/>
    <w:rsid w:val="002B4C0A"/>
    <w:rsid w:val="002B5B12"/>
    <w:rsid w:val="002B5F2C"/>
    <w:rsid w:val="002B7340"/>
    <w:rsid w:val="002B7429"/>
    <w:rsid w:val="002B7723"/>
    <w:rsid w:val="002C07FB"/>
    <w:rsid w:val="002C13B7"/>
    <w:rsid w:val="002C14A4"/>
    <w:rsid w:val="002C1CCE"/>
    <w:rsid w:val="002C1D7D"/>
    <w:rsid w:val="002C2798"/>
    <w:rsid w:val="002C2AF0"/>
    <w:rsid w:val="002C308C"/>
    <w:rsid w:val="002C47C2"/>
    <w:rsid w:val="002C61A3"/>
    <w:rsid w:val="002C65AE"/>
    <w:rsid w:val="002C68BA"/>
    <w:rsid w:val="002C6AA9"/>
    <w:rsid w:val="002C72A4"/>
    <w:rsid w:val="002C7B25"/>
    <w:rsid w:val="002C7D2A"/>
    <w:rsid w:val="002D06D2"/>
    <w:rsid w:val="002D19F2"/>
    <w:rsid w:val="002D1F1D"/>
    <w:rsid w:val="002D263B"/>
    <w:rsid w:val="002D268A"/>
    <w:rsid w:val="002D4373"/>
    <w:rsid w:val="002D5054"/>
    <w:rsid w:val="002D55AB"/>
    <w:rsid w:val="002D5958"/>
    <w:rsid w:val="002D6320"/>
    <w:rsid w:val="002D6DF4"/>
    <w:rsid w:val="002D76D4"/>
    <w:rsid w:val="002E011F"/>
    <w:rsid w:val="002E05A3"/>
    <w:rsid w:val="002E1F4E"/>
    <w:rsid w:val="002E269E"/>
    <w:rsid w:val="002E2747"/>
    <w:rsid w:val="002E2AB7"/>
    <w:rsid w:val="002E2C20"/>
    <w:rsid w:val="002E2F78"/>
    <w:rsid w:val="002E34E9"/>
    <w:rsid w:val="002E3AAD"/>
    <w:rsid w:val="002E420B"/>
    <w:rsid w:val="002E443A"/>
    <w:rsid w:val="002E4853"/>
    <w:rsid w:val="002E4CB9"/>
    <w:rsid w:val="002E4E05"/>
    <w:rsid w:val="002E57DF"/>
    <w:rsid w:val="002E5F48"/>
    <w:rsid w:val="002E6D5A"/>
    <w:rsid w:val="002F1773"/>
    <w:rsid w:val="002F1FC0"/>
    <w:rsid w:val="002F2213"/>
    <w:rsid w:val="002F2226"/>
    <w:rsid w:val="002F24A3"/>
    <w:rsid w:val="002F2EC2"/>
    <w:rsid w:val="002F43BE"/>
    <w:rsid w:val="002F47D6"/>
    <w:rsid w:val="002F4F3B"/>
    <w:rsid w:val="002F527F"/>
    <w:rsid w:val="002F5289"/>
    <w:rsid w:val="002F52B7"/>
    <w:rsid w:val="002F54CE"/>
    <w:rsid w:val="00300762"/>
    <w:rsid w:val="003015D9"/>
    <w:rsid w:val="003018A7"/>
    <w:rsid w:val="00301D2B"/>
    <w:rsid w:val="00302077"/>
    <w:rsid w:val="003022E7"/>
    <w:rsid w:val="0030273E"/>
    <w:rsid w:val="003027DF"/>
    <w:rsid w:val="00302832"/>
    <w:rsid w:val="00302FB4"/>
    <w:rsid w:val="00303A64"/>
    <w:rsid w:val="00303FAC"/>
    <w:rsid w:val="003040C9"/>
    <w:rsid w:val="0030432A"/>
    <w:rsid w:val="00305F06"/>
    <w:rsid w:val="00306845"/>
    <w:rsid w:val="00306BCE"/>
    <w:rsid w:val="00307404"/>
    <w:rsid w:val="00307954"/>
    <w:rsid w:val="00310D3A"/>
    <w:rsid w:val="00311AE5"/>
    <w:rsid w:val="003121E2"/>
    <w:rsid w:val="003124A0"/>
    <w:rsid w:val="00312900"/>
    <w:rsid w:val="00312E5F"/>
    <w:rsid w:val="0031313A"/>
    <w:rsid w:val="00313B8D"/>
    <w:rsid w:val="00314737"/>
    <w:rsid w:val="003152AB"/>
    <w:rsid w:val="003168D3"/>
    <w:rsid w:val="00317474"/>
    <w:rsid w:val="00317560"/>
    <w:rsid w:val="00322077"/>
    <w:rsid w:val="003228A8"/>
    <w:rsid w:val="003229D6"/>
    <w:rsid w:val="00323AA1"/>
    <w:rsid w:val="003253E0"/>
    <w:rsid w:val="00326859"/>
    <w:rsid w:val="00327ED8"/>
    <w:rsid w:val="00330467"/>
    <w:rsid w:val="003305EA"/>
    <w:rsid w:val="0033067A"/>
    <w:rsid w:val="00331567"/>
    <w:rsid w:val="0033172F"/>
    <w:rsid w:val="0033241C"/>
    <w:rsid w:val="00332D96"/>
    <w:rsid w:val="00333240"/>
    <w:rsid w:val="00333984"/>
    <w:rsid w:val="00333BC9"/>
    <w:rsid w:val="00334107"/>
    <w:rsid w:val="00334406"/>
    <w:rsid w:val="003345FA"/>
    <w:rsid w:val="00334976"/>
    <w:rsid w:val="00335965"/>
    <w:rsid w:val="00336386"/>
    <w:rsid w:val="00336C4C"/>
    <w:rsid w:val="00336F5D"/>
    <w:rsid w:val="00337987"/>
    <w:rsid w:val="003400F1"/>
    <w:rsid w:val="003406A7"/>
    <w:rsid w:val="0034197D"/>
    <w:rsid w:val="00341A3E"/>
    <w:rsid w:val="00342409"/>
    <w:rsid w:val="00342A37"/>
    <w:rsid w:val="0034383C"/>
    <w:rsid w:val="00344521"/>
    <w:rsid w:val="0034476F"/>
    <w:rsid w:val="00345FB2"/>
    <w:rsid w:val="003465EE"/>
    <w:rsid w:val="00346FC5"/>
    <w:rsid w:val="00350404"/>
    <w:rsid w:val="0035075F"/>
    <w:rsid w:val="003510E3"/>
    <w:rsid w:val="00351611"/>
    <w:rsid w:val="003541A9"/>
    <w:rsid w:val="00354451"/>
    <w:rsid w:val="003545B7"/>
    <w:rsid w:val="003548E8"/>
    <w:rsid w:val="00355537"/>
    <w:rsid w:val="003555F1"/>
    <w:rsid w:val="0035793E"/>
    <w:rsid w:val="003600A4"/>
    <w:rsid w:val="00362DE6"/>
    <w:rsid w:val="00363C27"/>
    <w:rsid w:val="00364F0F"/>
    <w:rsid w:val="00365193"/>
    <w:rsid w:val="00365B16"/>
    <w:rsid w:val="00365EBE"/>
    <w:rsid w:val="003663C0"/>
    <w:rsid w:val="00367337"/>
    <w:rsid w:val="00367519"/>
    <w:rsid w:val="0036765F"/>
    <w:rsid w:val="00367E36"/>
    <w:rsid w:val="003702B0"/>
    <w:rsid w:val="0037054D"/>
    <w:rsid w:val="00370A08"/>
    <w:rsid w:val="003715BD"/>
    <w:rsid w:val="00371B3C"/>
    <w:rsid w:val="00371C4C"/>
    <w:rsid w:val="00371F45"/>
    <w:rsid w:val="003725AF"/>
    <w:rsid w:val="00372917"/>
    <w:rsid w:val="00372D22"/>
    <w:rsid w:val="00372E01"/>
    <w:rsid w:val="003732DA"/>
    <w:rsid w:val="00373425"/>
    <w:rsid w:val="00374A48"/>
    <w:rsid w:val="00374DBA"/>
    <w:rsid w:val="00374E06"/>
    <w:rsid w:val="00375373"/>
    <w:rsid w:val="0037653E"/>
    <w:rsid w:val="00376767"/>
    <w:rsid w:val="0037679E"/>
    <w:rsid w:val="00376CBE"/>
    <w:rsid w:val="00376FF0"/>
    <w:rsid w:val="0037740A"/>
    <w:rsid w:val="00377BC5"/>
    <w:rsid w:val="00377E08"/>
    <w:rsid w:val="00377F68"/>
    <w:rsid w:val="003800E6"/>
    <w:rsid w:val="003810D8"/>
    <w:rsid w:val="0038194A"/>
    <w:rsid w:val="00381B30"/>
    <w:rsid w:val="00383091"/>
    <w:rsid w:val="003837D3"/>
    <w:rsid w:val="00383A03"/>
    <w:rsid w:val="00384937"/>
    <w:rsid w:val="00384EB9"/>
    <w:rsid w:val="0038534B"/>
    <w:rsid w:val="00385532"/>
    <w:rsid w:val="003870B3"/>
    <w:rsid w:val="003873B6"/>
    <w:rsid w:val="00387BBF"/>
    <w:rsid w:val="00390378"/>
    <w:rsid w:val="00390417"/>
    <w:rsid w:val="0039078A"/>
    <w:rsid w:val="0039180D"/>
    <w:rsid w:val="00391AC2"/>
    <w:rsid w:val="00392011"/>
    <w:rsid w:val="00392515"/>
    <w:rsid w:val="00392824"/>
    <w:rsid w:val="003933B4"/>
    <w:rsid w:val="003933BD"/>
    <w:rsid w:val="003936AE"/>
    <w:rsid w:val="00393DD9"/>
    <w:rsid w:val="00393E87"/>
    <w:rsid w:val="0039424A"/>
    <w:rsid w:val="00395DEB"/>
    <w:rsid w:val="0039747C"/>
    <w:rsid w:val="003A02CF"/>
    <w:rsid w:val="003A079A"/>
    <w:rsid w:val="003A0802"/>
    <w:rsid w:val="003A15FF"/>
    <w:rsid w:val="003A1CF5"/>
    <w:rsid w:val="003A2203"/>
    <w:rsid w:val="003A2412"/>
    <w:rsid w:val="003A26EF"/>
    <w:rsid w:val="003A2822"/>
    <w:rsid w:val="003A3C50"/>
    <w:rsid w:val="003A4650"/>
    <w:rsid w:val="003A4B33"/>
    <w:rsid w:val="003A4C83"/>
    <w:rsid w:val="003A6630"/>
    <w:rsid w:val="003A6AF0"/>
    <w:rsid w:val="003B037B"/>
    <w:rsid w:val="003B1107"/>
    <w:rsid w:val="003B2142"/>
    <w:rsid w:val="003B2E42"/>
    <w:rsid w:val="003B3D1A"/>
    <w:rsid w:val="003B3D9D"/>
    <w:rsid w:val="003B422F"/>
    <w:rsid w:val="003B4ADB"/>
    <w:rsid w:val="003B4E10"/>
    <w:rsid w:val="003B4F16"/>
    <w:rsid w:val="003B5126"/>
    <w:rsid w:val="003B57D5"/>
    <w:rsid w:val="003B62D0"/>
    <w:rsid w:val="003B75F8"/>
    <w:rsid w:val="003C075F"/>
    <w:rsid w:val="003C1455"/>
    <w:rsid w:val="003C1898"/>
    <w:rsid w:val="003C2C2E"/>
    <w:rsid w:val="003C4283"/>
    <w:rsid w:val="003C49FE"/>
    <w:rsid w:val="003C4E29"/>
    <w:rsid w:val="003C5E8C"/>
    <w:rsid w:val="003C7D57"/>
    <w:rsid w:val="003D0177"/>
    <w:rsid w:val="003D017A"/>
    <w:rsid w:val="003D0324"/>
    <w:rsid w:val="003D19FC"/>
    <w:rsid w:val="003D2189"/>
    <w:rsid w:val="003D356C"/>
    <w:rsid w:val="003D3FAC"/>
    <w:rsid w:val="003D3FC9"/>
    <w:rsid w:val="003D7AB4"/>
    <w:rsid w:val="003E1214"/>
    <w:rsid w:val="003E1601"/>
    <w:rsid w:val="003E2022"/>
    <w:rsid w:val="003E2E6B"/>
    <w:rsid w:val="003E3074"/>
    <w:rsid w:val="003E5836"/>
    <w:rsid w:val="003E592A"/>
    <w:rsid w:val="003E6273"/>
    <w:rsid w:val="003E63AE"/>
    <w:rsid w:val="003E7E2D"/>
    <w:rsid w:val="003E7EC1"/>
    <w:rsid w:val="003E7FB1"/>
    <w:rsid w:val="003F04E1"/>
    <w:rsid w:val="003F0847"/>
    <w:rsid w:val="003F0E63"/>
    <w:rsid w:val="003F0F72"/>
    <w:rsid w:val="003F195C"/>
    <w:rsid w:val="003F1E65"/>
    <w:rsid w:val="003F2206"/>
    <w:rsid w:val="003F2A26"/>
    <w:rsid w:val="003F3157"/>
    <w:rsid w:val="003F323D"/>
    <w:rsid w:val="003F356B"/>
    <w:rsid w:val="003F37A2"/>
    <w:rsid w:val="003F4379"/>
    <w:rsid w:val="003F52D8"/>
    <w:rsid w:val="003F5598"/>
    <w:rsid w:val="003F5758"/>
    <w:rsid w:val="003F5A81"/>
    <w:rsid w:val="003F5C99"/>
    <w:rsid w:val="003F6896"/>
    <w:rsid w:val="003F6B05"/>
    <w:rsid w:val="003F6CFF"/>
    <w:rsid w:val="003F70B8"/>
    <w:rsid w:val="003F7FCE"/>
    <w:rsid w:val="00401DBD"/>
    <w:rsid w:val="004020FF"/>
    <w:rsid w:val="004022FB"/>
    <w:rsid w:val="004024CE"/>
    <w:rsid w:val="00403130"/>
    <w:rsid w:val="004037E9"/>
    <w:rsid w:val="0040430B"/>
    <w:rsid w:val="00406A97"/>
    <w:rsid w:val="0040713F"/>
    <w:rsid w:val="00407208"/>
    <w:rsid w:val="004110A3"/>
    <w:rsid w:val="00412138"/>
    <w:rsid w:val="00412326"/>
    <w:rsid w:val="004124AF"/>
    <w:rsid w:val="004126C2"/>
    <w:rsid w:val="00412717"/>
    <w:rsid w:val="00413954"/>
    <w:rsid w:val="00413963"/>
    <w:rsid w:val="00413EE4"/>
    <w:rsid w:val="004140E9"/>
    <w:rsid w:val="0041421D"/>
    <w:rsid w:val="00414807"/>
    <w:rsid w:val="00415058"/>
    <w:rsid w:val="004159F2"/>
    <w:rsid w:val="00416060"/>
    <w:rsid w:val="00416549"/>
    <w:rsid w:val="00416AA0"/>
    <w:rsid w:val="00416CD4"/>
    <w:rsid w:val="004175BF"/>
    <w:rsid w:val="00420106"/>
    <w:rsid w:val="004211D8"/>
    <w:rsid w:val="004216A3"/>
    <w:rsid w:val="004218A5"/>
    <w:rsid w:val="004219C7"/>
    <w:rsid w:val="00421B2B"/>
    <w:rsid w:val="00421E28"/>
    <w:rsid w:val="004228C3"/>
    <w:rsid w:val="00422A1E"/>
    <w:rsid w:val="00423314"/>
    <w:rsid w:val="004234C0"/>
    <w:rsid w:val="00423B7E"/>
    <w:rsid w:val="00423F59"/>
    <w:rsid w:val="00424795"/>
    <w:rsid w:val="00424DA8"/>
    <w:rsid w:val="00426546"/>
    <w:rsid w:val="004268DD"/>
    <w:rsid w:val="00426B93"/>
    <w:rsid w:val="00426CB4"/>
    <w:rsid w:val="004271FF"/>
    <w:rsid w:val="004279F2"/>
    <w:rsid w:val="00430251"/>
    <w:rsid w:val="004303B0"/>
    <w:rsid w:val="004307D6"/>
    <w:rsid w:val="00430D41"/>
    <w:rsid w:val="00430D90"/>
    <w:rsid w:val="00431E2F"/>
    <w:rsid w:val="004325A2"/>
    <w:rsid w:val="00432AA7"/>
    <w:rsid w:val="00433330"/>
    <w:rsid w:val="0043372F"/>
    <w:rsid w:val="0043423A"/>
    <w:rsid w:val="0043480E"/>
    <w:rsid w:val="00434A0E"/>
    <w:rsid w:val="00434CD8"/>
    <w:rsid w:val="004353A8"/>
    <w:rsid w:val="00435E8F"/>
    <w:rsid w:val="0043669A"/>
    <w:rsid w:val="00436763"/>
    <w:rsid w:val="00441A60"/>
    <w:rsid w:val="00441B0F"/>
    <w:rsid w:val="0044246C"/>
    <w:rsid w:val="00442D35"/>
    <w:rsid w:val="004438B4"/>
    <w:rsid w:val="00443FB0"/>
    <w:rsid w:val="0044439D"/>
    <w:rsid w:val="00444E64"/>
    <w:rsid w:val="00445236"/>
    <w:rsid w:val="004453EE"/>
    <w:rsid w:val="00445988"/>
    <w:rsid w:val="00445D91"/>
    <w:rsid w:val="004467E9"/>
    <w:rsid w:val="00447F7A"/>
    <w:rsid w:val="0045048D"/>
    <w:rsid w:val="00450B8B"/>
    <w:rsid w:val="004510F3"/>
    <w:rsid w:val="004515AA"/>
    <w:rsid w:val="004516D5"/>
    <w:rsid w:val="00451EC6"/>
    <w:rsid w:val="00452D77"/>
    <w:rsid w:val="00453C18"/>
    <w:rsid w:val="00453DF7"/>
    <w:rsid w:val="00453F9E"/>
    <w:rsid w:val="00454951"/>
    <w:rsid w:val="00454E50"/>
    <w:rsid w:val="00454ED3"/>
    <w:rsid w:val="00455DCC"/>
    <w:rsid w:val="0045620B"/>
    <w:rsid w:val="00456934"/>
    <w:rsid w:val="00456B5A"/>
    <w:rsid w:val="00460DF5"/>
    <w:rsid w:val="00460FDF"/>
    <w:rsid w:val="004610D4"/>
    <w:rsid w:val="00461D75"/>
    <w:rsid w:val="00462DDF"/>
    <w:rsid w:val="00462E36"/>
    <w:rsid w:val="00463231"/>
    <w:rsid w:val="00463F06"/>
    <w:rsid w:val="00466D46"/>
    <w:rsid w:val="00467041"/>
    <w:rsid w:val="004678C4"/>
    <w:rsid w:val="00467B65"/>
    <w:rsid w:val="00467E10"/>
    <w:rsid w:val="004702C8"/>
    <w:rsid w:val="00470526"/>
    <w:rsid w:val="00471124"/>
    <w:rsid w:val="00472033"/>
    <w:rsid w:val="00472A70"/>
    <w:rsid w:val="0047358E"/>
    <w:rsid w:val="004756C2"/>
    <w:rsid w:val="00475AB3"/>
    <w:rsid w:val="00475B7E"/>
    <w:rsid w:val="00475C46"/>
    <w:rsid w:val="00476CF8"/>
    <w:rsid w:val="00476F7F"/>
    <w:rsid w:val="0047706A"/>
    <w:rsid w:val="00477D92"/>
    <w:rsid w:val="004807DD"/>
    <w:rsid w:val="00480DCE"/>
    <w:rsid w:val="004812FE"/>
    <w:rsid w:val="00481735"/>
    <w:rsid w:val="00481FFA"/>
    <w:rsid w:val="00482732"/>
    <w:rsid w:val="00482846"/>
    <w:rsid w:val="00482BFC"/>
    <w:rsid w:val="00482DF7"/>
    <w:rsid w:val="00484B6C"/>
    <w:rsid w:val="00484B9A"/>
    <w:rsid w:val="0048547A"/>
    <w:rsid w:val="00485A84"/>
    <w:rsid w:val="00485B54"/>
    <w:rsid w:val="00486074"/>
    <w:rsid w:val="00486CD8"/>
    <w:rsid w:val="00487B71"/>
    <w:rsid w:val="00487C58"/>
    <w:rsid w:val="00487C6E"/>
    <w:rsid w:val="00490DAB"/>
    <w:rsid w:val="00491EB4"/>
    <w:rsid w:val="004924CA"/>
    <w:rsid w:val="00492E94"/>
    <w:rsid w:val="00493581"/>
    <w:rsid w:val="004939E0"/>
    <w:rsid w:val="0049448B"/>
    <w:rsid w:val="00494726"/>
    <w:rsid w:val="004949BE"/>
    <w:rsid w:val="00495165"/>
    <w:rsid w:val="00495636"/>
    <w:rsid w:val="00495867"/>
    <w:rsid w:val="00495D17"/>
    <w:rsid w:val="00496B54"/>
    <w:rsid w:val="0049775B"/>
    <w:rsid w:val="004A045B"/>
    <w:rsid w:val="004A05C3"/>
    <w:rsid w:val="004A08E9"/>
    <w:rsid w:val="004A09E3"/>
    <w:rsid w:val="004A0F5F"/>
    <w:rsid w:val="004A3674"/>
    <w:rsid w:val="004A44D6"/>
    <w:rsid w:val="004A453D"/>
    <w:rsid w:val="004A485E"/>
    <w:rsid w:val="004A48F6"/>
    <w:rsid w:val="004A6526"/>
    <w:rsid w:val="004A671B"/>
    <w:rsid w:val="004A6830"/>
    <w:rsid w:val="004A7FBF"/>
    <w:rsid w:val="004B004A"/>
    <w:rsid w:val="004B0965"/>
    <w:rsid w:val="004B1B57"/>
    <w:rsid w:val="004B2BA5"/>
    <w:rsid w:val="004B2FA1"/>
    <w:rsid w:val="004B3673"/>
    <w:rsid w:val="004B63EE"/>
    <w:rsid w:val="004B6400"/>
    <w:rsid w:val="004B734B"/>
    <w:rsid w:val="004B7436"/>
    <w:rsid w:val="004C0318"/>
    <w:rsid w:val="004C1290"/>
    <w:rsid w:val="004C1E2D"/>
    <w:rsid w:val="004C23C3"/>
    <w:rsid w:val="004C3379"/>
    <w:rsid w:val="004C3453"/>
    <w:rsid w:val="004C3D79"/>
    <w:rsid w:val="004C40BB"/>
    <w:rsid w:val="004C416D"/>
    <w:rsid w:val="004C4FCB"/>
    <w:rsid w:val="004C684A"/>
    <w:rsid w:val="004C7823"/>
    <w:rsid w:val="004D01C6"/>
    <w:rsid w:val="004D068E"/>
    <w:rsid w:val="004D2173"/>
    <w:rsid w:val="004D35B3"/>
    <w:rsid w:val="004D3879"/>
    <w:rsid w:val="004D4424"/>
    <w:rsid w:val="004D55A7"/>
    <w:rsid w:val="004D6B24"/>
    <w:rsid w:val="004D7A87"/>
    <w:rsid w:val="004D7F52"/>
    <w:rsid w:val="004E1C70"/>
    <w:rsid w:val="004E1F07"/>
    <w:rsid w:val="004E37C2"/>
    <w:rsid w:val="004E4464"/>
    <w:rsid w:val="004E4570"/>
    <w:rsid w:val="004E5146"/>
    <w:rsid w:val="004E542C"/>
    <w:rsid w:val="004E5CCD"/>
    <w:rsid w:val="004E6DE1"/>
    <w:rsid w:val="004F00FF"/>
    <w:rsid w:val="004F01D0"/>
    <w:rsid w:val="004F0901"/>
    <w:rsid w:val="004F14CD"/>
    <w:rsid w:val="004F18DD"/>
    <w:rsid w:val="004F1F4D"/>
    <w:rsid w:val="004F2290"/>
    <w:rsid w:val="004F272D"/>
    <w:rsid w:val="004F2B7B"/>
    <w:rsid w:val="004F2BE6"/>
    <w:rsid w:val="004F3027"/>
    <w:rsid w:val="004F37C3"/>
    <w:rsid w:val="004F42B7"/>
    <w:rsid w:val="004F5978"/>
    <w:rsid w:val="004F793C"/>
    <w:rsid w:val="005001FD"/>
    <w:rsid w:val="00500D44"/>
    <w:rsid w:val="00500EF4"/>
    <w:rsid w:val="00501094"/>
    <w:rsid w:val="00501B79"/>
    <w:rsid w:val="00501E9B"/>
    <w:rsid w:val="0050241E"/>
    <w:rsid w:val="00502BB9"/>
    <w:rsid w:val="00502CD3"/>
    <w:rsid w:val="0050328E"/>
    <w:rsid w:val="00503F97"/>
    <w:rsid w:val="00505449"/>
    <w:rsid w:val="0050560C"/>
    <w:rsid w:val="0050632B"/>
    <w:rsid w:val="005064B8"/>
    <w:rsid w:val="00506EAA"/>
    <w:rsid w:val="005075FB"/>
    <w:rsid w:val="00510F62"/>
    <w:rsid w:val="00511507"/>
    <w:rsid w:val="00511534"/>
    <w:rsid w:val="00511E96"/>
    <w:rsid w:val="00512FB4"/>
    <w:rsid w:val="00513963"/>
    <w:rsid w:val="005139F4"/>
    <w:rsid w:val="00513B9A"/>
    <w:rsid w:val="00514D5A"/>
    <w:rsid w:val="005153F8"/>
    <w:rsid w:val="005179B8"/>
    <w:rsid w:val="00521185"/>
    <w:rsid w:val="005223F6"/>
    <w:rsid w:val="00522C31"/>
    <w:rsid w:val="00522E38"/>
    <w:rsid w:val="00523611"/>
    <w:rsid w:val="005238CB"/>
    <w:rsid w:val="005247F5"/>
    <w:rsid w:val="00524CC8"/>
    <w:rsid w:val="00524D6F"/>
    <w:rsid w:val="005251B8"/>
    <w:rsid w:val="00526111"/>
    <w:rsid w:val="0052636D"/>
    <w:rsid w:val="00526839"/>
    <w:rsid w:val="00527280"/>
    <w:rsid w:val="005279D9"/>
    <w:rsid w:val="00527F15"/>
    <w:rsid w:val="00530114"/>
    <w:rsid w:val="005305F5"/>
    <w:rsid w:val="00531066"/>
    <w:rsid w:val="00531581"/>
    <w:rsid w:val="005320DA"/>
    <w:rsid w:val="005329FE"/>
    <w:rsid w:val="005336C5"/>
    <w:rsid w:val="00533A86"/>
    <w:rsid w:val="00533E64"/>
    <w:rsid w:val="0053451E"/>
    <w:rsid w:val="0053471B"/>
    <w:rsid w:val="00534847"/>
    <w:rsid w:val="00534975"/>
    <w:rsid w:val="00536569"/>
    <w:rsid w:val="005365E2"/>
    <w:rsid w:val="00540103"/>
    <w:rsid w:val="00540228"/>
    <w:rsid w:val="00541050"/>
    <w:rsid w:val="005410A2"/>
    <w:rsid w:val="005411BF"/>
    <w:rsid w:val="00541227"/>
    <w:rsid w:val="0054140A"/>
    <w:rsid w:val="00541A4B"/>
    <w:rsid w:val="005424F2"/>
    <w:rsid w:val="00542F8B"/>
    <w:rsid w:val="00543010"/>
    <w:rsid w:val="00543030"/>
    <w:rsid w:val="005437BE"/>
    <w:rsid w:val="00544490"/>
    <w:rsid w:val="005458A8"/>
    <w:rsid w:val="00545947"/>
    <w:rsid w:val="0054600D"/>
    <w:rsid w:val="0054604A"/>
    <w:rsid w:val="00546374"/>
    <w:rsid w:val="0054676E"/>
    <w:rsid w:val="00547748"/>
    <w:rsid w:val="00550121"/>
    <w:rsid w:val="00550124"/>
    <w:rsid w:val="00550832"/>
    <w:rsid w:val="00550C4A"/>
    <w:rsid w:val="00550F6E"/>
    <w:rsid w:val="0055141E"/>
    <w:rsid w:val="00551EEE"/>
    <w:rsid w:val="00553552"/>
    <w:rsid w:val="00553730"/>
    <w:rsid w:val="00553740"/>
    <w:rsid w:val="00557166"/>
    <w:rsid w:val="005600FF"/>
    <w:rsid w:val="0056052E"/>
    <w:rsid w:val="00560835"/>
    <w:rsid w:val="0056187C"/>
    <w:rsid w:val="00561FF5"/>
    <w:rsid w:val="00562080"/>
    <w:rsid w:val="00562514"/>
    <w:rsid w:val="0056264E"/>
    <w:rsid w:val="00562DF0"/>
    <w:rsid w:val="00565605"/>
    <w:rsid w:val="00566135"/>
    <w:rsid w:val="005666EF"/>
    <w:rsid w:val="00566C75"/>
    <w:rsid w:val="00571AF5"/>
    <w:rsid w:val="00571FCA"/>
    <w:rsid w:val="00572150"/>
    <w:rsid w:val="00574189"/>
    <w:rsid w:val="00574D5F"/>
    <w:rsid w:val="00575675"/>
    <w:rsid w:val="0057731B"/>
    <w:rsid w:val="00577519"/>
    <w:rsid w:val="00581342"/>
    <w:rsid w:val="00581871"/>
    <w:rsid w:val="005831C6"/>
    <w:rsid w:val="00587D38"/>
    <w:rsid w:val="00590637"/>
    <w:rsid w:val="005910B9"/>
    <w:rsid w:val="00591AD0"/>
    <w:rsid w:val="005936B8"/>
    <w:rsid w:val="0059415A"/>
    <w:rsid w:val="00595E81"/>
    <w:rsid w:val="00596A77"/>
    <w:rsid w:val="00597A6F"/>
    <w:rsid w:val="005A007E"/>
    <w:rsid w:val="005A14BE"/>
    <w:rsid w:val="005A1BFA"/>
    <w:rsid w:val="005A2144"/>
    <w:rsid w:val="005A279B"/>
    <w:rsid w:val="005A2CE5"/>
    <w:rsid w:val="005A30E0"/>
    <w:rsid w:val="005A361F"/>
    <w:rsid w:val="005A386A"/>
    <w:rsid w:val="005A3CD4"/>
    <w:rsid w:val="005A3FC7"/>
    <w:rsid w:val="005A51F4"/>
    <w:rsid w:val="005A6D05"/>
    <w:rsid w:val="005A72E7"/>
    <w:rsid w:val="005A7A54"/>
    <w:rsid w:val="005A7CE6"/>
    <w:rsid w:val="005B0096"/>
    <w:rsid w:val="005B0D14"/>
    <w:rsid w:val="005B0F7D"/>
    <w:rsid w:val="005B1D92"/>
    <w:rsid w:val="005B27B2"/>
    <w:rsid w:val="005B2AED"/>
    <w:rsid w:val="005B3211"/>
    <w:rsid w:val="005B4B6B"/>
    <w:rsid w:val="005B4F97"/>
    <w:rsid w:val="005B622E"/>
    <w:rsid w:val="005B66DE"/>
    <w:rsid w:val="005B6AC7"/>
    <w:rsid w:val="005B7EED"/>
    <w:rsid w:val="005C0AFC"/>
    <w:rsid w:val="005C1DAD"/>
    <w:rsid w:val="005C2F37"/>
    <w:rsid w:val="005C348E"/>
    <w:rsid w:val="005C392F"/>
    <w:rsid w:val="005C4260"/>
    <w:rsid w:val="005C4F78"/>
    <w:rsid w:val="005C57FA"/>
    <w:rsid w:val="005C5900"/>
    <w:rsid w:val="005C5AC1"/>
    <w:rsid w:val="005C5F96"/>
    <w:rsid w:val="005C65DC"/>
    <w:rsid w:val="005C6828"/>
    <w:rsid w:val="005C6A12"/>
    <w:rsid w:val="005C6CCA"/>
    <w:rsid w:val="005C75D8"/>
    <w:rsid w:val="005C7B44"/>
    <w:rsid w:val="005D0AFB"/>
    <w:rsid w:val="005D1B92"/>
    <w:rsid w:val="005D20C1"/>
    <w:rsid w:val="005D2E05"/>
    <w:rsid w:val="005D3A3C"/>
    <w:rsid w:val="005D3ECF"/>
    <w:rsid w:val="005D558A"/>
    <w:rsid w:val="005D5926"/>
    <w:rsid w:val="005D5ABF"/>
    <w:rsid w:val="005D6825"/>
    <w:rsid w:val="005D6EB4"/>
    <w:rsid w:val="005D7609"/>
    <w:rsid w:val="005E0760"/>
    <w:rsid w:val="005E0802"/>
    <w:rsid w:val="005E0BE8"/>
    <w:rsid w:val="005E0BF9"/>
    <w:rsid w:val="005E13FC"/>
    <w:rsid w:val="005E1C80"/>
    <w:rsid w:val="005E33FA"/>
    <w:rsid w:val="005E366A"/>
    <w:rsid w:val="005E4237"/>
    <w:rsid w:val="005E4C81"/>
    <w:rsid w:val="005E57A8"/>
    <w:rsid w:val="005E6100"/>
    <w:rsid w:val="005E6B7F"/>
    <w:rsid w:val="005E70AD"/>
    <w:rsid w:val="005F0876"/>
    <w:rsid w:val="005F1486"/>
    <w:rsid w:val="005F23BD"/>
    <w:rsid w:val="005F24CB"/>
    <w:rsid w:val="005F32BF"/>
    <w:rsid w:val="005F35EB"/>
    <w:rsid w:val="005F3773"/>
    <w:rsid w:val="005F37F9"/>
    <w:rsid w:val="005F3B68"/>
    <w:rsid w:val="005F4A51"/>
    <w:rsid w:val="005F4EAC"/>
    <w:rsid w:val="005F5F4B"/>
    <w:rsid w:val="005F6170"/>
    <w:rsid w:val="005F6DB3"/>
    <w:rsid w:val="005F734E"/>
    <w:rsid w:val="005F7885"/>
    <w:rsid w:val="005F7FDD"/>
    <w:rsid w:val="00600094"/>
    <w:rsid w:val="00600142"/>
    <w:rsid w:val="00602024"/>
    <w:rsid w:val="0060234E"/>
    <w:rsid w:val="006059FD"/>
    <w:rsid w:val="006063AF"/>
    <w:rsid w:val="00606C0F"/>
    <w:rsid w:val="00606C39"/>
    <w:rsid w:val="00607B5D"/>
    <w:rsid w:val="006107F9"/>
    <w:rsid w:val="00610A57"/>
    <w:rsid w:val="00610BA0"/>
    <w:rsid w:val="00610D51"/>
    <w:rsid w:val="006110C3"/>
    <w:rsid w:val="006112DD"/>
    <w:rsid w:val="0061146D"/>
    <w:rsid w:val="0061183B"/>
    <w:rsid w:val="006123D0"/>
    <w:rsid w:val="006129B3"/>
    <w:rsid w:val="00612AAC"/>
    <w:rsid w:val="00612CE5"/>
    <w:rsid w:val="00613C01"/>
    <w:rsid w:val="006142FF"/>
    <w:rsid w:val="006143D8"/>
    <w:rsid w:val="0061558F"/>
    <w:rsid w:val="00616349"/>
    <w:rsid w:val="00616637"/>
    <w:rsid w:val="00620231"/>
    <w:rsid w:val="00621478"/>
    <w:rsid w:val="00622C07"/>
    <w:rsid w:val="00622C34"/>
    <w:rsid w:val="00623718"/>
    <w:rsid w:val="00623BA9"/>
    <w:rsid w:val="00623E3E"/>
    <w:rsid w:val="006254CB"/>
    <w:rsid w:val="00625C1B"/>
    <w:rsid w:val="00625C44"/>
    <w:rsid w:val="006300C1"/>
    <w:rsid w:val="0063140E"/>
    <w:rsid w:val="00631EDF"/>
    <w:rsid w:val="006347B4"/>
    <w:rsid w:val="006357CE"/>
    <w:rsid w:val="00636EDE"/>
    <w:rsid w:val="00637ED6"/>
    <w:rsid w:val="00640368"/>
    <w:rsid w:val="0064094B"/>
    <w:rsid w:val="00641C76"/>
    <w:rsid w:val="006422C8"/>
    <w:rsid w:val="0064269E"/>
    <w:rsid w:val="00642C9A"/>
    <w:rsid w:val="00643FC9"/>
    <w:rsid w:val="00645E51"/>
    <w:rsid w:val="006464CE"/>
    <w:rsid w:val="00646F0D"/>
    <w:rsid w:val="00647F35"/>
    <w:rsid w:val="006503F2"/>
    <w:rsid w:val="006504A1"/>
    <w:rsid w:val="00651133"/>
    <w:rsid w:val="00651285"/>
    <w:rsid w:val="00651630"/>
    <w:rsid w:val="00651F3A"/>
    <w:rsid w:val="00652767"/>
    <w:rsid w:val="0065380E"/>
    <w:rsid w:val="00653A02"/>
    <w:rsid w:val="00653CCD"/>
    <w:rsid w:val="00654A7A"/>
    <w:rsid w:val="00654AE9"/>
    <w:rsid w:val="00655B80"/>
    <w:rsid w:val="00656015"/>
    <w:rsid w:val="00656061"/>
    <w:rsid w:val="006564C0"/>
    <w:rsid w:val="00660C1D"/>
    <w:rsid w:val="006620ED"/>
    <w:rsid w:val="006623E8"/>
    <w:rsid w:val="0066278F"/>
    <w:rsid w:val="0066397B"/>
    <w:rsid w:val="00663BC1"/>
    <w:rsid w:val="00664EFF"/>
    <w:rsid w:val="00664F81"/>
    <w:rsid w:val="0066589F"/>
    <w:rsid w:val="0066675B"/>
    <w:rsid w:val="00666766"/>
    <w:rsid w:val="00666B0D"/>
    <w:rsid w:val="006671A8"/>
    <w:rsid w:val="00667583"/>
    <w:rsid w:val="006702DF"/>
    <w:rsid w:val="006707EE"/>
    <w:rsid w:val="006710F2"/>
    <w:rsid w:val="006721F7"/>
    <w:rsid w:val="0067341C"/>
    <w:rsid w:val="00673987"/>
    <w:rsid w:val="00673F0B"/>
    <w:rsid w:val="0067558D"/>
    <w:rsid w:val="006778C4"/>
    <w:rsid w:val="00680417"/>
    <w:rsid w:val="00680D45"/>
    <w:rsid w:val="00680E7B"/>
    <w:rsid w:val="0068157A"/>
    <w:rsid w:val="006818A0"/>
    <w:rsid w:val="00681BD3"/>
    <w:rsid w:val="00682A23"/>
    <w:rsid w:val="006830AA"/>
    <w:rsid w:val="006832B9"/>
    <w:rsid w:val="006833A2"/>
    <w:rsid w:val="00683487"/>
    <w:rsid w:val="00683560"/>
    <w:rsid w:val="00684162"/>
    <w:rsid w:val="006843D4"/>
    <w:rsid w:val="006843E2"/>
    <w:rsid w:val="00684722"/>
    <w:rsid w:val="00684DB9"/>
    <w:rsid w:val="00684DD5"/>
    <w:rsid w:val="0068504C"/>
    <w:rsid w:val="0068521D"/>
    <w:rsid w:val="006919D7"/>
    <w:rsid w:val="00692101"/>
    <w:rsid w:val="0069263C"/>
    <w:rsid w:val="00692ACD"/>
    <w:rsid w:val="0069315D"/>
    <w:rsid w:val="0069332D"/>
    <w:rsid w:val="00693517"/>
    <w:rsid w:val="00694118"/>
    <w:rsid w:val="00694D5B"/>
    <w:rsid w:val="00694F9D"/>
    <w:rsid w:val="00695EDD"/>
    <w:rsid w:val="00696D47"/>
    <w:rsid w:val="00697728"/>
    <w:rsid w:val="006978DC"/>
    <w:rsid w:val="00697FF9"/>
    <w:rsid w:val="006A11F4"/>
    <w:rsid w:val="006A1327"/>
    <w:rsid w:val="006A1F7D"/>
    <w:rsid w:val="006A340D"/>
    <w:rsid w:val="006A3BB5"/>
    <w:rsid w:val="006A3CD5"/>
    <w:rsid w:val="006A3F4E"/>
    <w:rsid w:val="006A402D"/>
    <w:rsid w:val="006A650F"/>
    <w:rsid w:val="006A6C70"/>
    <w:rsid w:val="006A7583"/>
    <w:rsid w:val="006A76F7"/>
    <w:rsid w:val="006B0289"/>
    <w:rsid w:val="006B028B"/>
    <w:rsid w:val="006B0344"/>
    <w:rsid w:val="006B0692"/>
    <w:rsid w:val="006B09C9"/>
    <w:rsid w:val="006B29E0"/>
    <w:rsid w:val="006B403C"/>
    <w:rsid w:val="006B65C5"/>
    <w:rsid w:val="006B6BDC"/>
    <w:rsid w:val="006B7206"/>
    <w:rsid w:val="006B782F"/>
    <w:rsid w:val="006B78AA"/>
    <w:rsid w:val="006B7C0E"/>
    <w:rsid w:val="006B7EE7"/>
    <w:rsid w:val="006C0FFE"/>
    <w:rsid w:val="006C1FAC"/>
    <w:rsid w:val="006C2AFC"/>
    <w:rsid w:val="006C2CDE"/>
    <w:rsid w:val="006C3C74"/>
    <w:rsid w:val="006C417C"/>
    <w:rsid w:val="006C4539"/>
    <w:rsid w:val="006C551B"/>
    <w:rsid w:val="006C65C5"/>
    <w:rsid w:val="006C78ED"/>
    <w:rsid w:val="006D09C8"/>
    <w:rsid w:val="006D0C8B"/>
    <w:rsid w:val="006D119F"/>
    <w:rsid w:val="006D1EC7"/>
    <w:rsid w:val="006D3C1E"/>
    <w:rsid w:val="006D4496"/>
    <w:rsid w:val="006D4937"/>
    <w:rsid w:val="006D5EBC"/>
    <w:rsid w:val="006D6043"/>
    <w:rsid w:val="006D66C3"/>
    <w:rsid w:val="006D77F5"/>
    <w:rsid w:val="006D7960"/>
    <w:rsid w:val="006E08B9"/>
    <w:rsid w:val="006E21AB"/>
    <w:rsid w:val="006E25CE"/>
    <w:rsid w:val="006E2CD7"/>
    <w:rsid w:val="006E3889"/>
    <w:rsid w:val="006E45DC"/>
    <w:rsid w:val="006E54DE"/>
    <w:rsid w:val="006E55A8"/>
    <w:rsid w:val="006E68D3"/>
    <w:rsid w:val="006E69B6"/>
    <w:rsid w:val="006E6C55"/>
    <w:rsid w:val="006E77B5"/>
    <w:rsid w:val="006E7F37"/>
    <w:rsid w:val="006F1124"/>
    <w:rsid w:val="006F163E"/>
    <w:rsid w:val="006F1C83"/>
    <w:rsid w:val="006F379B"/>
    <w:rsid w:val="006F5500"/>
    <w:rsid w:val="006F622D"/>
    <w:rsid w:val="006F670D"/>
    <w:rsid w:val="006F6716"/>
    <w:rsid w:val="00700BF4"/>
    <w:rsid w:val="00701955"/>
    <w:rsid w:val="00701BAE"/>
    <w:rsid w:val="00702B0B"/>
    <w:rsid w:val="00703040"/>
    <w:rsid w:val="00703574"/>
    <w:rsid w:val="007038A9"/>
    <w:rsid w:val="00705AD4"/>
    <w:rsid w:val="00706275"/>
    <w:rsid w:val="0070672D"/>
    <w:rsid w:val="00707730"/>
    <w:rsid w:val="00707AB8"/>
    <w:rsid w:val="00707C0F"/>
    <w:rsid w:val="00711A17"/>
    <w:rsid w:val="00711A80"/>
    <w:rsid w:val="0071470E"/>
    <w:rsid w:val="00714881"/>
    <w:rsid w:val="00715186"/>
    <w:rsid w:val="0071575B"/>
    <w:rsid w:val="00716A2D"/>
    <w:rsid w:val="00717277"/>
    <w:rsid w:val="00717797"/>
    <w:rsid w:val="00720D56"/>
    <w:rsid w:val="007215F2"/>
    <w:rsid w:val="007217D6"/>
    <w:rsid w:val="00721F85"/>
    <w:rsid w:val="00722361"/>
    <w:rsid w:val="007228C2"/>
    <w:rsid w:val="00722DE1"/>
    <w:rsid w:val="007237E1"/>
    <w:rsid w:val="007247FD"/>
    <w:rsid w:val="00725A49"/>
    <w:rsid w:val="0072640C"/>
    <w:rsid w:val="007276AF"/>
    <w:rsid w:val="00730045"/>
    <w:rsid w:val="0073093B"/>
    <w:rsid w:val="00731C07"/>
    <w:rsid w:val="00735AF9"/>
    <w:rsid w:val="00735D88"/>
    <w:rsid w:val="007360E6"/>
    <w:rsid w:val="007367EB"/>
    <w:rsid w:val="007368B1"/>
    <w:rsid w:val="00736BF4"/>
    <w:rsid w:val="00737208"/>
    <w:rsid w:val="00737431"/>
    <w:rsid w:val="00737D31"/>
    <w:rsid w:val="0074027F"/>
    <w:rsid w:val="00740FD1"/>
    <w:rsid w:val="007420D5"/>
    <w:rsid w:val="00742AEB"/>
    <w:rsid w:val="00742D3E"/>
    <w:rsid w:val="0074305A"/>
    <w:rsid w:val="00743C1C"/>
    <w:rsid w:val="00744207"/>
    <w:rsid w:val="0074509B"/>
    <w:rsid w:val="00746B0E"/>
    <w:rsid w:val="00747109"/>
    <w:rsid w:val="00747C71"/>
    <w:rsid w:val="00750FB3"/>
    <w:rsid w:val="00751300"/>
    <w:rsid w:val="007523CB"/>
    <w:rsid w:val="00752A16"/>
    <w:rsid w:val="00752E87"/>
    <w:rsid w:val="00753070"/>
    <w:rsid w:val="007532F7"/>
    <w:rsid w:val="007536E4"/>
    <w:rsid w:val="007541F6"/>
    <w:rsid w:val="00755123"/>
    <w:rsid w:val="00755A21"/>
    <w:rsid w:val="007561BB"/>
    <w:rsid w:val="00756372"/>
    <w:rsid w:val="00757466"/>
    <w:rsid w:val="0075759B"/>
    <w:rsid w:val="0075789B"/>
    <w:rsid w:val="00757DCE"/>
    <w:rsid w:val="007601F2"/>
    <w:rsid w:val="00760280"/>
    <w:rsid w:val="007603E4"/>
    <w:rsid w:val="00762313"/>
    <w:rsid w:val="00762424"/>
    <w:rsid w:val="00762A1B"/>
    <w:rsid w:val="00763179"/>
    <w:rsid w:val="00766A33"/>
    <w:rsid w:val="007700FA"/>
    <w:rsid w:val="00770765"/>
    <w:rsid w:val="007709C9"/>
    <w:rsid w:val="00770A64"/>
    <w:rsid w:val="007714C1"/>
    <w:rsid w:val="00771E3E"/>
    <w:rsid w:val="00773967"/>
    <w:rsid w:val="00773AD7"/>
    <w:rsid w:val="00773CEF"/>
    <w:rsid w:val="00775715"/>
    <w:rsid w:val="00775D90"/>
    <w:rsid w:val="00775EAF"/>
    <w:rsid w:val="00777783"/>
    <w:rsid w:val="007777E6"/>
    <w:rsid w:val="00777F7D"/>
    <w:rsid w:val="007804E3"/>
    <w:rsid w:val="00780579"/>
    <w:rsid w:val="007805DE"/>
    <w:rsid w:val="00780896"/>
    <w:rsid w:val="00781BA5"/>
    <w:rsid w:val="00782E15"/>
    <w:rsid w:val="00784109"/>
    <w:rsid w:val="00784E47"/>
    <w:rsid w:val="00785F3E"/>
    <w:rsid w:val="00786599"/>
    <w:rsid w:val="00786DF6"/>
    <w:rsid w:val="00787AB2"/>
    <w:rsid w:val="00787AFE"/>
    <w:rsid w:val="00787C81"/>
    <w:rsid w:val="00791208"/>
    <w:rsid w:val="00791B1D"/>
    <w:rsid w:val="00792516"/>
    <w:rsid w:val="00792703"/>
    <w:rsid w:val="0079287F"/>
    <w:rsid w:val="00792A2D"/>
    <w:rsid w:val="00793256"/>
    <w:rsid w:val="0079325C"/>
    <w:rsid w:val="0079433A"/>
    <w:rsid w:val="00795208"/>
    <w:rsid w:val="00795622"/>
    <w:rsid w:val="00795E77"/>
    <w:rsid w:val="00795E9E"/>
    <w:rsid w:val="00796804"/>
    <w:rsid w:val="0079776A"/>
    <w:rsid w:val="00797C0C"/>
    <w:rsid w:val="007A022B"/>
    <w:rsid w:val="007A0F7E"/>
    <w:rsid w:val="007A1081"/>
    <w:rsid w:val="007A12C8"/>
    <w:rsid w:val="007A15ED"/>
    <w:rsid w:val="007A1E95"/>
    <w:rsid w:val="007A267C"/>
    <w:rsid w:val="007A289E"/>
    <w:rsid w:val="007A352C"/>
    <w:rsid w:val="007A40BC"/>
    <w:rsid w:val="007A42BE"/>
    <w:rsid w:val="007A431C"/>
    <w:rsid w:val="007A45C6"/>
    <w:rsid w:val="007A484B"/>
    <w:rsid w:val="007A4A6B"/>
    <w:rsid w:val="007A5016"/>
    <w:rsid w:val="007A5E51"/>
    <w:rsid w:val="007A6559"/>
    <w:rsid w:val="007A6A53"/>
    <w:rsid w:val="007A6B3D"/>
    <w:rsid w:val="007A6DB8"/>
    <w:rsid w:val="007A7F2E"/>
    <w:rsid w:val="007B13E0"/>
    <w:rsid w:val="007B21C3"/>
    <w:rsid w:val="007B2ABF"/>
    <w:rsid w:val="007B2DB7"/>
    <w:rsid w:val="007B3A01"/>
    <w:rsid w:val="007B3C72"/>
    <w:rsid w:val="007B5C2B"/>
    <w:rsid w:val="007B61B1"/>
    <w:rsid w:val="007B690D"/>
    <w:rsid w:val="007C011A"/>
    <w:rsid w:val="007C1D3D"/>
    <w:rsid w:val="007C2095"/>
    <w:rsid w:val="007C2E82"/>
    <w:rsid w:val="007C331A"/>
    <w:rsid w:val="007C5A60"/>
    <w:rsid w:val="007C5CBB"/>
    <w:rsid w:val="007C5D41"/>
    <w:rsid w:val="007C6442"/>
    <w:rsid w:val="007C7A8F"/>
    <w:rsid w:val="007C7DB9"/>
    <w:rsid w:val="007D0F25"/>
    <w:rsid w:val="007D180A"/>
    <w:rsid w:val="007D30B1"/>
    <w:rsid w:val="007D3D49"/>
    <w:rsid w:val="007D424B"/>
    <w:rsid w:val="007D4BDF"/>
    <w:rsid w:val="007D4C92"/>
    <w:rsid w:val="007D5101"/>
    <w:rsid w:val="007D573D"/>
    <w:rsid w:val="007D61D7"/>
    <w:rsid w:val="007D66AF"/>
    <w:rsid w:val="007D683A"/>
    <w:rsid w:val="007D6A67"/>
    <w:rsid w:val="007D6F19"/>
    <w:rsid w:val="007D7D0E"/>
    <w:rsid w:val="007E08BB"/>
    <w:rsid w:val="007E0D4F"/>
    <w:rsid w:val="007E1069"/>
    <w:rsid w:val="007E1E07"/>
    <w:rsid w:val="007E1E30"/>
    <w:rsid w:val="007E2E95"/>
    <w:rsid w:val="007E3463"/>
    <w:rsid w:val="007E3B0A"/>
    <w:rsid w:val="007E40B6"/>
    <w:rsid w:val="007E4885"/>
    <w:rsid w:val="007E539D"/>
    <w:rsid w:val="007E6241"/>
    <w:rsid w:val="007E6CFA"/>
    <w:rsid w:val="007E7487"/>
    <w:rsid w:val="007E7C91"/>
    <w:rsid w:val="007E7D1C"/>
    <w:rsid w:val="007F0237"/>
    <w:rsid w:val="007F10E3"/>
    <w:rsid w:val="007F1473"/>
    <w:rsid w:val="007F153B"/>
    <w:rsid w:val="007F1812"/>
    <w:rsid w:val="007F1DBE"/>
    <w:rsid w:val="007F257C"/>
    <w:rsid w:val="007F28A7"/>
    <w:rsid w:val="007F38B8"/>
    <w:rsid w:val="007F3E64"/>
    <w:rsid w:val="007F507B"/>
    <w:rsid w:val="007F5B27"/>
    <w:rsid w:val="007F65A4"/>
    <w:rsid w:val="007F7808"/>
    <w:rsid w:val="008007AB"/>
    <w:rsid w:val="00800B81"/>
    <w:rsid w:val="00800BC6"/>
    <w:rsid w:val="0080124B"/>
    <w:rsid w:val="0080155F"/>
    <w:rsid w:val="008021A7"/>
    <w:rsid w:val="00802990"/>
    <w:rsid w:val="00803568"/>
    <w:rsid w:val="00803653"/>
    <w:rsid w:val="00803EA7"/>
    <w:rsid w:val="0080444B"/>
    <w:rsid w:val="0080457F"/>
    <w:rsid w:val="00805965"/>
    <w:rsid w:val="00805BCD"/>
    <w:rsid w:val="00805DB2"/>
    <w:rsid w:val="0080714D"/>
    <w:rsid w:val="0080779A"/>
    <w:rsid w:val="00807C39"/>
    <w:rsid w:val="0081059C"/>
    <w:rsid w:val="00810A9A"/>
    <w:rsid w:val="00810ADF"/>
    <w:rsid w:val="00812025"/>
    <w:rsid w:val="008122DB"/>
    <w:rsid w:val="0081251D"/>
    <w:rsid w:val="0081315A"/>
    <w:rsid w:val="00814209"/>
    <w:rsid w:val="00814448"/>
    <w:rsid w:val="008148B0"/>
    <w:rsid w:val="0081525F"/>
    <w:rsid w:val="008158EE"/>
    <w:rsid w:val="00815AF8"/>
    <w:rsid w:val="00816C93"/>
    <w:rsid w:val="00817C4B"/>
    <w:rsid w:val="00817E1E"/>
    <w:rsid w:val="00817FDB"/>
    <w:rsid w:val="00820604"/>
    <w:rsid w:val="00820C13"/>
    <w:rsid w:val="00820CF4"/>
    <w:rsid w:val="0082127A"/>
    <w:rsid w:val="008215C6"/>
    <w:rsid w:val="008218B1"/>
    <w:rsid w:val="00821C9A"/>
    <w:rsid w:val="00822302"/>
    <w:rsid w:val="0082288F"/>
    <w:rsid w:val="0082294C"/>
    <w:rsid w:val="00822DFA"/>
    <w:rsid w:val="008233CD"/>
    <w:rsid w:val="0082455A"/>
    <w:rsid w:val="0082486A"/>
    <w:rsid w:val="00824E76"/>
    <w:rsid w:val="0082540E"/>
    <w:rsid w:val="00825958"/>
    <w:rsid w:val="008259ED"/>
    <w:rsid w:val="008268A2"/>
    <w:rsid w:val="008273E0"/>
    <w:rsid w:val="00830429"/>
    <w:rsid w:val="00831141"/>
    <w:rsid w:val="008313E5"/>
    <w:rsid w:val="00832841"/>
    <w:rsid w:val="008337DE"/>
    <w:rsid w:val="008341F2"/>
    <w:rsid w:val="00834272"/>
    <w:rsid w:val="008343E4"/>
    <w:rsid w:val="008345FA"/>
    <w:rsid w:val="00834686"/>
    <w:rsid w:val="00834939"/>
    <w:rsid w:val="00834C24"/>
    <w:rsid w:val="00835109"/>
    <w:rsid w:val="00836552"/>
    <w:rsid w:val="00837BCB"/>
    <w:rsid w:val="008401D9"/>
    <w:rsid w:val="0084088F"/>
    <w:rsid w:val="00840F7A"/>
    <w:rsid w:val="008411CB"/>
    <w:rsid w:val="00841E75"/>
    <w:rsid w:val="00841ED7"/>
    <w:rsid w:val="00843434"/>
    <w:rsid w:val="008456E5"/>
    <w:rsid w:val="00845A77"/>
    <w:rsid w:val="008461DB"/>
    <w:rsid w:val="00846480"/>
    <w:rsid w:val="008467FC"/>
    <w:rsid w:val="00846E24"/>
    <w:rsid w:val="00847214"/>
    <w:rsid w:val="0084767F"/>
    <w:rsid w:val="008477AF"/>
    <w:rsid w:val="008504B4"/>
    <w:rsid w:val="00850B8D"/>
    <w:rsid w:val="00852206"/>
    <w:rsid w:val="00852D83"/>
    <w:rsid w:val="008552C7"/>
    <w:rsid w:val="0085597F"/>
    <w:rsid w:val="00855D47"/>
    <w:rsid w:val="00855E84"/>
    <w:rsid w:val="00857489"/>
    <w:rsid w:val="00857658"/>
    <w:rsid w:val="00860925"/>
    <w:rsid w:val="00861412"/>
    <w:rsid w:val="00861B51"/>
    <w:rsid w:val="008620D7"/>
    <w:rsid w:val="00862A9E"/>
    <w:rsid w:val="00863B77"/>
    <w:rsid w:val="008645F6"/>
    <w:rsid w:val="00864D59"/>
    <w:rsid w:val="00865BDB"/>
    <w:rsid w:val="00866313"/>
    <w:rsid w:val="0086690C"/>
    <w:rsid w:val="008674F7"/>
    <w:rsid w:val="00867C3F"/>
    <w:rsid w:val="008702E6"/>
    <w:rsid w:val="008716C6"/>
    <w:rsid w:val="00871A17"/>
    <w:rsid w:val="0087257D"/>
    <w:rsid w:val="00872F6E"/>
    <w:rsid w:val="008730F7"/>
    <w:rsid w:val="00873D7B"/>
    <w:rsid w:val="00873F84"/>
    <w:rsid w:val="0087703B"/>
    <w:rsid w:val="00877468"/>
    <w:rsid w:val="00880119"/>
    <w:rsid w:val="008805B1"/>
    <w:rsid w:val="00880C00"/>
    <w:rsid w:val="008823A7"/>
    <w:rsid w:val="00882CE1"/>
    <w:rsid w:val="00882DB7"/>
    <w:rsid w:val="00883109"/>
    <w:rsid w:val="008834D3"/>
    <w:rsid w:val="00884DDC"/>
    <w:rsid w:val="00885F39"/>
    <w:rsid w:val="00886335"/>
    <w:rsid w:val="008863EA"/>
    <w:rsid w:val="00886C32"/>
    <w:rsid w:val="00886DCA"/>
    <w:rsid w:val="008870EE"/>
    <w:rsid w:val="008876F4"/>
    <w:rsid w:val="00890120"/>
    <w:rsid w:val="00890170"/>
    <w:rsid w:val="00890A1F"/>
    <w:rsid w:val="00890D7A"/>
    <w:rsid w:val="00890E90"/>
    <w:rsid w:val="008914B5"/>
    <w:rsid w:val="00892112"/>
    <w:rsid w:val="00892FA8"/>
    <w:rsid w:val="00893376"/>
    <w:rsid w:val="00894906"/>
    <w:rsid w:val="00895144"/>
    <w:rsid w:val="008952D7"/>
    <w:rsid w:val="00895433"/>
    <w:rsid w:val="00895542"/>
    <w:rsid w:val="00896C7E"/>
    <w:rsid w:val="00896DD7"/>
    <w:rsid w:val="00896E6D"/>
    <w:rsid w:val="00897DAE"/>
    <w:rsid w:val="008A0A72"/>
    <w:rsid w:val="008A0EFF"/>
    <w:rsid w:val="008A14DF"/>
    <w:rsid w:val="008A213D"/>
    <w:rsid w:val="008A21CB"/>
    <w:rsid w:val="008A2343"/>
    <w:rsid w:val="008A2581"/>
    <w:rsid w:val="008A2A5A"/>
    <w:rsid w:val="008A3658"/>
    <w:rsid w:val="008A542C"/>
    <w:rsid w:val="008A5AB7"/>
    <w:rsid w:val="008A7B33"/>
    <w:rsid w:val="008B0046"/>
    <w:rsid w:val="008B011F"/>
    <w:rsid w:val="008B0C3F"/>
    <w:rsid w:val="008B6FE5"/>
    <w:rsid w:val="008B757D"/>
    <w:rsid w:val="008B76F4"/>
    <w:rsid w:val="008B7F62"/>
    <w:rsid w:val="008C0833"/>
    <w:rsid w:val="008C0AB9"/>
    <w:rsid w:val="008C0FE6"/>
    <w:rsid w:val="008C12B0"/>
    <w:rsid w:val="008C1F01"/>
    <w:rsid w:val="008C3218"/>
    <w:rsid w:val="008C4935"/>
    <w:rsid w:val="008C4A50"/>
    <w:rsid w:val="008C5D1E"/>
    <w:rsid w:val="008D010D"/>
    <w:rsid w:val="008D03CC"/>
    <w:rsid w:val="008D0D78"/>
    <w:rsid w:val="008D1F59"/>
    <w:rsid w:val="008D2A5F"/>
    <w:rsid w:val="008D30D7"/>
    <w:rsid w:val="008D319A"/>
    <w:rsid w:val="008D3272"/>
    <w:rsid w:val="008D341F"/>
    <w:rsid w:val="008D3ACB"/>
    <w:rsid w:val="008D3DFE"/>
    <w:rsid w:val="008D50F4"/>
    <w:rsid w:val="008D5B6F"/>
    <w:rsid w:val="008E0329"/>
    <w:rsid w:val="008E126E"/>
    <w:rsid w:val="008E1CC6"/>
    <w:rsid w:val="008E363B"/>
    <w:rsid w:val="008E4C1E"/>
    <w:rsid w:val="008E5158"/>
    <w:rsid w:val="008E5160"/>
    <w:rsid w:val="008E55D2"/>
    <w:rsid w:val="008E56B2"/>
    <w:rsid w:val="008E656E"/>
    <w:rsid w:val="008E7DF4"/>
    <w:rsid w:val="008F134D"/>
    <w:rsid w:val="008F17BD"/>
    <w:rsid w:val="008F2CF2"/>
    <w:rsid w:val="008F4EB9"/>
    <w:rsid w:val="008F5817"/>
    <w:rsid w:val="008F5D79"/>
    <w:rsid w:val="008F7006"/>
    <w:rsid w:val="008F7B32"/>
    <w:rsid w:val="00900CAB"/>
    <w:rsid w:val="00901859"/>
    <w:rsid w:val="009020CC"/>
    <w:rsid w:val="0090279D"/>
    <w:rsid w:val="00902CE8"/>
    <w:rsid w:val="00903189"/>
    <w:rsid w:val="00903D3C"/>
    <w:rsid w:val="00904736"/>
    <w:rsid w:val="00904DFA"/>
    <w:rsid w:val="009060E7"/>
    <w:rsid w:val="00906A68"/>
    <w:rsid w:val="0090711E"/>
    <w:rsid w:val="009077B5"/>
    <w:rsid w:val="00910415"/>
    <w:rsid w:val="0091059B"/>
    <w:rsid w:val="009108CA"/>
    <w:rsid w:val="009117CD"/>
    <w:rsid w:val="009119CC"/>
    <w:rsid w:val="00911FB2"/>
    <w:rsid w:val="0091375C"/>
    <w:rsid w:val="009139F8"/>
    <w:rsid w:val="00914AE1"/>
    <w:rsid w:val="00915965"/>
    <w:rsid w:val="00915E60"/>
    <w:rsid w:val="00915E6B"/>
    <w:rsid w:val="00916514"/>
    <w:rsid w:val="00916553"/>
    <w:rsid w:val="009166E8"/>
    <w:rsid w:val="009169EE"/>
    <w:rsid w:val="00916E17"/>
    <w:rsid w:val="00916F98"/>
    <w:rsid w:val="00917DA0"/>
    <w:rsid w:val="00917DE5"/>
    <w:rsid w:val="0092210C"/>
    <w:rsid w:val="009244C6"/>
    <w:rsid w:val="0092772E"/>
    <w:rsid w:val="00930117"/>
    <w:rsid w:val="00930181"/>
    <w:rsid w:val="009305D6"/>
    <w:rsid w:val="00931B3B"/>
    <w:rsid w:val="00932436"/>
    <w:rsid w:val="00934F6F"/>
    <w:rsid w:val="00935D25"/>
    <w:rsid w:val="00936242"/>
    <w:rsid w:val="009362A7"/>
    <w:rsid w:val="00936481"/>
    <w:rsid w:val="00936AA5"/>
    <w:rsid w:val="0093780A"/>
    <w:rsid w:val="00937BDD"/>
    <w:rsid w:val="00940804"/>
    <w:rsid w:val="00941F8B"/>
    <w:rsid w:val="00942C0F"/>
    <w:rsid w:val="00943C68"/>
    <w:rsid w:val="0094455C"/>
    <w:rsid w:val="00944A3E"/>
    <w:rsid w:val="0094789E"/>
    <w:rsid w:val="00947AFF"/>
    <w:rsid w:val="009515D2"/>
    <w:rsid w:val="00951EB4"/>
    <w:rsid w:val="009528F0"/>
    <w:rsid w:val="0095330A"/>
    <w:rsid w:val="009534A3"/>
    <w:rsid w:val="00953994"/>
    <w:rsid w:val="00953AAB"/>
    <w:rsid w:val="00954863"/>
    <w:rsid w:val="00954A79"/>
    <w:rsid w:val="00954DAD"/>
    <w:rsid w:val="00955330"/>
    <w:rsid w:val="0095558D"/>
    <w:rsid w:val="00955830"/>
    <w:rsid w:val="00955DDA"/>
    <w:rsid w:val="00956315"/>
    <w:rsid w:val="009564D5"/>
    <w:rsid w:val="00956832"/>
    <w:rsid w:val="00956ACA"/>
    <w:rsid w:val="00957264"/>
    <w:rsid w:val="00957472"/>
    <w:rsid w:val="00957CF4"/>
    <w:rsid w:val="00957F11"/>
    <w:rsid w:val="0096049D"/>
    <w:rsid w:val="0096072D"/>
    <w:rsid w:val="009608FC"/>
    <w:rsid w:val="00961131"/>
    <w:rsid w:val="00961872"/>
    <w:rsid w:val="0096373B"/>
    <w:rsid w:val="00963A6D"/>
    <w:rsid w:val="00964FEB"/>
    <w:rsid w:val="00965657"/>
    <w:rsid w:val="00966327"/>
    <w:rsid w:val="00966359"/>
    <w:rsid w:val="0096784C"/>
    <w:rsid w:val="0097117D"/>
    <w:rsid w:val="00971C30"/>
    <w:rsid w:val="00971EF3"/>
    <w:rsid w:val="009725A2"/>
    <w:rsid w:val="00973348"/>
    <w:rsid w:val="0097437D"/>
    <w:rsid w:val="00974DE9"/>
    <w:rsid w:val="00975906"/>
    <w:rsid w:val="00975995"/>
    <w:rsid w:val="00975B22"/>
    <w:rsid w:val="009764C3"/>
    <w:rsid w:val="009803D5"/>
    <w:rsid w:val="00980E81"/>
    <w:rsid w:val="009811F5"/>
    <w:rsid w:val="00981C2C"/>
    <w:rsid w:val="00981FF2"/>
    <w:rsid w:val="00982310"/>
    <w:rsid w:val="009823A1"/>
    <w:rsid w:val="00982DB4"/>
    <w:rsid w:val="00983752"/>
    <w:rsid w:val="009838E0"/>
    <w:rsid w:val="0098480C"/>
    <w:rsid w:val="009852AD"/>
    <w:rsid w:val="00985F4C"/>
    <w:rsid w:val="00985F4F"/>
    <w:rsid w:val="00986331"/>
    <w:rsid w:val="0098674F"/>
    <w:rsid w:val="00987324"/>
    <w:rsid w:val="00987381"/>
    <w:rsid w:val="009910E9"/>
    <w:rsid w:val="00991A06"/>
    <w:rsid w:val="00991E68"/>
    <w:rsid w:val="009932B6"/>
    <w:rsid w:val="0099379E"/>
    <w:rsid w:val="00993E04"/>
    <w:rsid w:val="00993F49"/>
    <w:rsid w:val="00994D4D"/>
    <w:rsid w:val="00995463"/>
    <w:rsid w:val="00995C2B"/>
    <w:rsid w:val="00995D21"/>
    <w:rsid w:val="00995D7D"/>
    <w:rsid w:val="009963CA"/>
    <w:rsid w:val="009964BD"/>
    <w:rsid w:val="009971BB"/>
    <w:rsid w:val="00997707"/>
    <w:rsid w:val="00997F66"/>
    <w:rsid w:val="009A09F0"/>
    <w:rsid w:val="009A0B94"/>
    <w:rsid w:val="009A1082"/>
    <w:rsid w:val="009A182A"/>
    <w:rsid w:val="009A1B0E"/>
    <w:rsid w:val="009A1D0D"/>
    <w:rsid w:val="009A27E6"/>
    <w:rsid w:val="009A31A5"/>
    <w:rsid w:val="009A3EBE"/>
    <w:rsid w:val="009A5EA4"/>
    <w:rsid w:val="009A6575"/>
    <w:rsid w:val="009A6940"/>
    <w:rsid w:val="009A736C"/>
    <w:rsid w:val="009B0689"/>
    <w:rsid w:val="009B143B"/>
    <w:rsid w:val="009B1BB4"/>
    <w:rsid w:val="009B1CBF"/>
    <w:rsid w:val="009B1D2B"/>
    <w:rsid w:val="009B2BCE"/>
    <w:rsid w:val="009B2E84"/>
    <w:rsid w:val="009B2F9C"/>
    <w:rsid w:val="009B32D2"/>
    <w:rsid w:val="009B335F"/>
    <w:rsid w:val="009B4449"/>
    <w:rsid w:val="009B553D"/>
    <w:rsid w:val="009B5AD4"/>
    <w:rsid w:val="009B686A"/>
    <w:rsid w:val="009B6A12"/>
    <w:rsid w:val="009B7B8E"/>
    <w:rsid w:val="009C0635"/>
    <w:rsid w:val="009C113A"/>
    <w:rsid w:val="009C13F4"/>
    <w:rsid w:val="009C140A"/>
    <w:rsid w:val="009C1453"/>
    <w:rsid w:val="009C4190"/>
    <w:rsid w:val="009C4711"/>
    <w:rsid w:val="009C484F"/>
    <w:rsid w:val="009C5288"/>
    <w:rsid w:val="009C52C5"/>
    <w:rsid w:val="009C539B"/>
    <w:rsid w:val="009C5A90"/>
    <w:rsid w:val="009C69A0"/>
    <w:rsid w:val="009C6B56"/>
    <w:rsid w:val="009C6B94"/>
    <w:rsid w:val="009C7436"/>
    <w:rsid w:val="009C7912"/>
    <w:rsid w:val="009C796F"/>
    <w:rsid w:val="009D0263"/>
    <w:rsid w:val="009D14A0"/>
    <w:rsid w:val="009D17F0"/>
    <w:rsid w:val="009D1E6C"/>
    <w:rsid w:val="009D23F8"/>
    <w:rsid w:val="009D266D"/>
    <w:rsid w:val="009D364E"/>
    <w:rsid w:val="009D3E8B"/>
    <w:rsid w:val="009D3FCE"/>
    <w:rsid w:val="009D43C2"/>
    <w:rsid w:val="009D4B5C"/>
    <w:rsid w:val="009D4E79"/>
    <w:rsid w:val="009D5311"/>
    <w:rsid w:val="009D5473"/>
    <w:rsid w:val="009D5C07"/>
    <w:rsid w:val="009D690A"/>
    <w:rsid w:val="009D6CEE"/>
    <w:rsid w:val="009D716B"/>
    <w:rsid w:val="009D7243"/>
    <w:rsid w:val="009E0389"/>
    <w:rsid w:val="009E0A65"/>
    <w:rsid w:val="009E30BC"/>
    <w:rsid w:val="009E3FCC"/>
    <w:rsid w:val="009E4D16"/>
    <w:rsid w:val="009E4D5C"/>
    <w:rsid w:val="009E4D82"/>
    <w:rsid w:val="009E69AD"/>
    <w:rsid w:val="009E6F65"/>
    <w:rsid w:val="009F03CC"/>
    <w:rsid w:val="009F07B3"/>
    <w:rsid w:val="009F1743"/>
    <w:rsid w:val="009F1A19"/>
    <w:rsid w:val="009F1C55"/>
    <w:rsid w:val="009F342A"/>
    <w:rsid w:val="009F3432"/>
    <w:rsid w:val="009F378F"/>
    <w:rsid w:val="009F37BA"/>
    <w:rsid w:val="009F3C5E"/>
    <w:rsid w:val="009F408C"/>
    <w:rsid w:val="009F412F"/>
    <w:rsid w:val="009F53AA"/>
    <w:rsid w:val="009F59F3"/>
    <w:rsid w:val="009F6874"/>
    <w:rsid w:val="009F7EBD"/>
    <w:rsid w:val="00A003A9"/>
    <w:rsid w:val="00A01CD2"/>
    <w:rsid w:val="00A025A4"/>
    <w:rsid w:val="00A0290A"/>
    <w:rsid w:val="00A039B4"/>
    <w:rsid w:val="00A03ACA"/>
    <w:rsid w:val="00A03C8E"/>
    <w:rsid w:val="00A04124"/>
    <w:rsid w:val="00A049BF"/>
    <w:rsid w:val="00A05725"/>
    <w:rsid w:val="00A05976"/>
    <w:rsid w:val="00A06843"/>
    <w:rsid w:val="00A07758"/>
    <w:rsid w:val="00A106DC"/>
    <w:rsid w:val="00A10BC1"/>
    <w:rsid w:val="00A10C5E"/>
    <w:rsid w:val="00A10F22"/>
    <w:rsid w:val="00A1170D"/>
    <w:rsid w:val="00A119C6"/>
    <w:rsid w:val="00A12808"/>
    <w:rsid w:val="00A12A73"/>
    <w:rsid w:val="00A13AA9"/>
    <w:rsid w:val="00A13AB0"/>
    <w:rsid w:val="00A13DA5"/>
    <w:rsid w:val="00A140EE"/>
    <w:rsid w:val="00A14F67"/>
    <w:rsid w:val="00A21795"/>
    <w:rsid w:val="00A21A13"/>
    <w:rsid w:val="00A22719"/>
    <w:rsid w:val="00A22785"/>
    <w:rsid w:val="00A22BF9"/>
    <w:rsid w:val="00A22EC3"/>
    <w:rsid w:val="00A237C3"/>
    <w:rsid w:val="00A23E17"/>
    <w:rsid w:val="00A2518D"/>
    <w:rsid w:val="00A27A4F"/>
    <w:rsid w:val="00A27ADB"/>
    <w:rsid w:val="00A27E6D"/>
    <w:rsid w:val="00A30A4B"/>
    <w:rsid w:val="00A30BFC"/>
    <w:rsid w:val="00A312FE"/>
    <w:rsid w:val="00A31725"/>
    <w:rsid w:val="00A32D2C"/>
    <w:rsid w:val="00A32FB1"/>
    <w:rsid w:val="00A33243"/>
    <w:rsid w:val="00A33559"/>
    <w:rsid w:val="00A33F20"/>
    <w:rsid w:val="00A35A42"/>
    <w:rsid w:val="00A35C6F"/>
    <w:rsid w:val="00A36B30"/>
    <w:rsid w:val="00A36CF5"/>
    <w:rsid w:val="00A379C1"/>
    <w:rsid w:val="00A37C3E"/>
    <w:rsid w:val="00A37D0F"/>
    <w:rsid w:val="00A42489"/>
    <w:rsid w:val="00A46718"/>
    <w:rsid w:val="00A473FA"/>
    <w:rsid w:val="00A50286"/>
    <w:rsid w:val="00A504E4"/>
    <w:rsid w:val="00A506FD"/>
    <w:rsid w:val="00A5082A"/>
    <w:rsid w:val="00A50CB0"/>
    <w:rsid w:val="00A522F0"/>
    <w:rsid w:val="00A5382C"/>
    <w:rsid w:val="00A540B1"/>
    <w:rsid w:val="00A54A31"/>
    <w:rsid w:val="00A54DFA"/>
    <w:rsid w:val="00A55180"/>
    <w:rsid w:val="00A55D57"/>
    <w:rsid w:val="00A56335"/>
    <w:rsid w:val="00A576EF"/>
    <w:rsid w:val="00A616CA"/>
    <w:rsid w:val="00A61718"/>
    <w:rsid w:val="00A6180D"/>
    <w:rsid w:val="00A6181F"/>
    <w:rsid w:val="00A61C89"/>
    <w:rsid w:val="00A6269B"/>
    <w:rsid w:val="00A63703"/>
    <w:rsid w:val="00A644E2"/>
    <w:rsid w:val="00A64572"/>
    <w:rsid w:val="00A64A73"/>
    <w:rsid w:val="00A654C0"/>
    <w:rsid w:val="00A65B36"/>
    <w:rsid w:val="00A65DA1"/>
    <w:rsid w:val="00A66811"/>
    <w:rsid w:val="00A67C28"/>
    <w:rsid w:val="00A7041F"/>
    <w:rsid w:val="00A70A7E"/>
    <w:rsid w:val="00A70CE9"/>
    <w:rsid w:val="00A7117D"/>
    <w:rsid w:val="00A71D65"/>
    <w:rsid w:val="00A7258F"/>
    <w:rsid w:val="00A72D26"/>
    <w:rsid w:val="00A737E3"/>
    <w:rsid w:val="00A73970"/>
    <w:rsid w:val="00A73D94"/>
    <w:rsid w:val="00A73DF3"/>
    <w:rsid w:val="00A757A5"/>
    <w:rsid w:val="00A75AB5"/>
    <w:rsid w:val="00A76154"/>
    <w:rsid w:val="00A76192"/>
    <w:rsid w:val="00A76AAE"/>
    <w:rsid w:val="00A76EEB"/>
    <w:rsid w:val="00A76F0D"/>
    <w:rsid w:val="00A801B7"/>
    <w:rsid w:val="00A80709"/>
    <w:rsid w:val="00A80F08"/>
    <w:rsid w:val="00A82473"/>
    <w:rsid w:val="00A82633"/>
    <w:rsid w:val="00A82662"/>
    <w:rsid w:val="00A827C1"/>
    <w:rsid w:val="00A82D4B"/>
    <w:rsid w:val="00A831C3"/>
    <w:rsid w:val="00A84327"/>
    <w:rsid w:val="00A84C4D"/>
    <w:rsid w:val="00A84E2C"/>
    <w:rsid w:val="00A871F9"/>
    <w:rsid w:val="00A8796F"/>
    <w:rsid w:val="00A87E36"/>
    <w:rsid w:val="00A90377"/>
    <w:rsid w:val="00A90779"/>
    <w:rsid w:val="00A92183"/>
    <w:rsid w:val="00A92261"/>
    <w:rsid w:val="00A93015"/>
    <w:rsid w:val="00A941B9"/>
    <w:rsid w:val="00A943E8"/>
    <w:rsid w:val="00A94438"/>
    <w:rsid w:val="00A94522"/>
    <w:rsid w:val="00A94C37"/>
    <w:rsid w:val="00A95358"/>
    <w:rsid w:val="00A958F2"/>
    <w:rsid w:val="00A95EF3"/>
    <w:rsid w:val="00A9615C"/>
    <w:rsid w:val="00A963B9"/>
    <w:rsid w:val="00A977CE"/>
    <w:rsid w:val="00A97B24"/>
    <w:rsid w:val="00AA00D4"/>
    <w:rsid w:val="00AA02FA"/>
    <w:rsid w:val="00AA0C5A"/>
    <w:rsid w:val="00AA0CB4"/>
    <w:rsid w:val="00AA125D"/>
    <w:rsid w:val="00AA262E"/>
    <w:rsid w:val="00AA2A2E"/>
    <w:rsid w:val="00AA2E11"/>
    <w:rsid w:val="00AA3497"/>
    <w:rsid w:val="00AA4732"/>
    <w:rsid w:val="00AA4B5A"/>
    <w:rsid w:val="00AA5718"/>
    <w:rsid w:val="00AA57F8"/>
    <w:rsid w:val="00AA59C8"/>
    <w:rsid w:val="00AA6122"/>
    <w:rsid w:val="00AA6745"/>
    <w:rsid w:val="00AA6B6D"/>
    <w:rsid w:val="00AA71A1"/>
    <w:rsid w:val="00AA7288"/>
    <w:rsid w:val="00AA772E"/>
    <w:rsid w:val="00AB0117"/>
    <w:rsid w:val="00AB0153"/>
    <w:rsid w:val="00AB0871"/>
    <w:rsid w:val="00AB0AD1"/>
    <w:rsid w:val="00AB19F0"/>
    <w:rsid w:val="00AB2977"/>
    <w:rsid w:val="00AB2BF6"/>
    <w:rsid w:val="00AB2F24"/>
    <w:rsid w:val="00AB385B"/>
    <w:rsid w:val="00AB3B87"/>
    <w:rsid w:val="00AB3BEC"/>
    <w:rsid w:val="00AB469B"/>
    <w:rsid w:val="00AB6B4A"/>
    <w:rsid w:val="00AB6D22"/>
    <w:rsid w:val="00AC1131"/>
    <w:rsid w:val="00AC2595"/>
    <w:rsid w:val="00AC2DF3"/>
    <w:rsid w:val="00AC2FF2"/>
    <w:rsid w:val="00AC324C"/>
    <w:rsid w:val="00AC380E"/>
    <w:rsid w:val="00AC3D5F"/>
    <w:rsid w:val="00AC4EA1"/>
    <w:rsid w:val="00AC4F0A"/>
    <w:rsid w:val="00AC524E"/>
    <w:rsid w:val="00AC638F"/>
    <w:rsid w:val="00AC67DB"/>
    <w:rsid w:val="00AC6BE2"/>
    <w:rsid w:val="00AC6CB2"/>
    <w:rsid w:val="00AC6D43"/>
    <w:rsid w:val="00AC6D66"/>
    <w:rsid w:val="00AD1142"/>
    <w:rsid w:val="00AD1329"/>
    <w:rsid w:val="00AD15C5"/>
    <w:rsid w:val="00AD1B4C"/>
    <w:rsid w:val="00AD2406"/>
    <w:rsid w:val="00AD2CFB"/>
    <w:rsid w:val="00AD3173"/>
    <w:rsid w:val="00AD380E"/>
    <w:rsid w:val="00AD38CE"/>
    <w:rsid w:val="00AD3E76"/>
    <w:rsid w:val="00AD40D4"/>
    <w:rsid w:val="00AD46EF"/>
    <w:rsid w:val="00AD483A"/>
    <w:rsid w:val="00AD48BD"/>
    <w:rsid w:val="00AD4B9E"/>
    <w:rsid w:val="00AD5EF5"/>
    <w:rsid w:val="00AD61F2"/>
    <w:rsid w:val="00AD6576"/>
    <w:rsid w:val="00AD7671"/>
    <w:rsid w:val="00AE016F"/>
    <w:rsid w:val="00AE0DB3"/>
    <w:rsid w:val="00AE17BC"/>
    <w:rsid w:val="00AE24BB"/>
    <w:rsid w:val="00AE27B6"/>
    <w:rsid w:val="00AE2920"/>
    <w:rsid w:val="00AE2A00"/>
    <w:rsid w:val="00AE31E6"/>
    <w:rsid w:val="00AE7A08"/>
    <w:rsid w:val="00AF0965"/>
    <w:rsid w:val="00AF1509"/>
    <w:rsid w:val="00AF1C3D"/>
    <w:rsid w:val="00AF2A1E"/>
    <w:rsid w:val="00AF3193"/>
    <w:rsid w:val="00AF323E"/>
    <w:rsid w:val="00AF39AC"/>
    <w:rsid w:val="00AF3BCE"/>
    <w:rsid w:val="00AF3DCB"/>
    <w:rsid w:val="00AF3F3B"/>
    <w:rsid w:val="00AF4295"/>
    <w:rsid w:val="00AF5444"/>
    <w:rsid w:val="00AF5D21"/>
    <w:rsid w:val="00AF781F"/>
    <w:rsid w:val="00B01461"/>
    <w:rsid w:val="00B0149F"/>
    <w:rsid w:val="00B02273"/>
    <w:rsid w:val="00B0260D"/>
    <w:rsid w:val="00B02CDC"/>
    <w:rsid w:val="00B03F95"/>
    <w:rsid w:val="00B041E9"/>
    <w:rsid w:val="00B0435A"/>
    <w:rsid w:val="00B0527A"/>
    <w:rsid w:val="00B06E94"/>
    <w:rsid w:val="00B070C7"/>
    <w:rsid w:val="00B0791E"/>
    <w:rsid w:val="00B10BE9"/>
    <w:rsid w:val="00B120C6"/>
    <w:rsid w:val="00B12ADE"/>
    <w:rsid w:val="00B12FD4"/>
    <w:rsid w:val="00B1347A"/>
    <w:rsid w:val="00B139F0"/>
    <w:rsid w:val="00B13F01"/>
    <w:rsid w:val="00B143E1"/>
    <w:rsid w:val="00B147F3"/>
    <w:rsid w:val="00B14AFA"/>
    <w:rsid w:val="00B15CFF"/>
    <w:rsid w:val="00B161AC"/>
    <w:rsid w:val="00B16651"/>
    <w:rsid w:val="00B16FEA"/>
    <w:rsid w:val="00B173F8"/>
    <w:rsid w:val="00B174FA"/>
    <w:rsid w:val="00B175FB"/>
    <w:rsid w:val="00B1775E"/>
    <w:rsid w:val="00B221FE"/>
    <w:rsid w:val="00B22282"/>
    <w:rsid w:val="00B22611"/>
    <w:rsid w:val="00B23D11"/>
    <w:rsid w:val="00B23E4E"/>
    <w:rsid w:val="00B24518"/>
    <w:rsid w:val="00B2451D"/>
    <w:rsid w:val="00B2465C"/>
    <w:rsid w:val="00B24B1B"/>
    <w:rsid w:val="00B2510E"/>
    <w:rsid w:val="00B253B0"/>
    <w:rsid w:val="00B261BE"/>
    <w:rsid w:val="00B270CB"/>
    <w:rsid w:val="00B275E0"/>
    <w:rsid w:val="00B27E93"/>
    <w:rsid w:val="00B3018B"/>
    <w:rsid w:val="00B30351"/>
    <w:rsid w:val="00B304CA"/>
    <w:rsid w:val="00B33259"/>
    <w:rsid w:val="00B337C7"/>
    <w:rsid w:val="00B33AC5"/>
    <w:rsid w:val="00B348F1"/>
    <w:rsid w:val="00B35CBC"/>
    <w:rsid w:val="00B368D7"/>
    <w:rsid w:val="00B37014"/>
    <w:rsid w:val="00B373B8"/>
    <w:rsid w:val="00B3772F"/>
    <w:rsid w:val="00B41C47"/>
    <w:rsid w:val="00B42779"/>
    <w:rsid w:val="00B42937"/>
    <w:rsid w:val="00B429ED"/>
    <w:rsid w:val="00B42A03"/>
    <w:rsid w:val="00B42B8D"/>
    <w:rsid w:val="00B43421"/>
    <w:rsid w:val="00B43892"/>
    <w:rsid w:val="00B43F5A"/>
    <w:rsid w:val="00B44485"/>
    <w:rsid w:val="00B451B1"/>
    <w:rsid w:val="00B45465"/>
    <w:rsid w:val="00B4567D"/>
    <w:rsid w:val="00B46B3C"/>
    <w:rsid w:val="00B47822"/>
    <w:rsid w:val="00B47A99"/>
    <w:rsid w:val="00B5034C"/>
    <w:rsid w:val="00B508D7"/>
    <w:rsid w:val="00B51C75"/>
    <w:rsid w:val="00B51D04"/>
    <w:rsid w:val="00B52888"/>
    <w:rsid w:val="00B53339"/>
    <w:rsid w:val="00B53771"/>
    <w:rsid w:val="00B53A7B"/>
    <w:rsid w:val="00B54175"/>
    <w:rsid w:val="00B5461E"/>
    <w:rsid w:val="00B55026"/>
    <w:rsid w:val="00B55AE9"/>
    <w:rsid w:val="00B55FDC"/>
    <w:rsid w:val="00B56AC2"/>
    <w:rsid w:val="00B56D70"/>
    <w:rsid w:val="00B57CB6"/>
    <w:rsid w:val="00B57F6B"/>
    <w:rsid w:val="00B60B27"/>
    <w:rsid w:val="00B6258B"/>
    <w:rsid w:val="00B62859"/>
    <w:rsid w:val="00B62F44"/>
    <w:rsid w:val="00B63F8F"/>
    <w:rsid w:val="00B64105"/>
    <w:rsid w:val="00B6533E"/>
    <w:rsid w:val="00B659ED"/>
    <w:rsid w:val="00B6642E"/>
    <w:rsid w:val="00B67EEC"/>
    <w:rsid w:val="00B7025B"/>
    <w:rsid w:val="00B71239"/>
    <w:rsid w:val="00B71AF9"/>
    <w:rsid w:val="00B73014"/>
    <w:rsid w:val="00B73651"/>
    <w:rsid w:val="00B73992"/>
    <w:rsid w:val="00B73BF8"/>
    <w:rsid w:val="00B73BFD"/>
    <w:rsid w:val="00B74217"/>
    <w:rsid w:val="00B7465A"/>
    <w:rsid w:val="00B7564E"/>
    <w:rsid w:val="00B762E1"/>
    <w:rsid w:val="00B772D0"/>
    <w:rsid w:val="00B773AC"/>
    <w:rsid w:val="00B77644"/>
    <w:rsid w:val="00B77885"/>
    <w:rsid w:val="00B7791D"/>
    <w:rsid w:val="00B8090E"/>
    <w:rsid w:val="00B82513"/>
    <w:rsid w:val="00B836AE"/>
    <w:rsid w:val="00B84668"/>
    <w:rsid w:val="00B849C4"/>
    <w:rsid w:val="00B87A1B"/>
    <w:rsid w:val="00B87A40"/>
    <w:rsid w:val="00B87B23"/>
    <w:rsid w:val="00B90135"/>
    <w:rsid w:val="00B912FC"/>
    <w:rsid w:val="00B92043"/>
    <w:rsid w:val="00B927F6"/>
    <w:rsid w:val="00B928B2"/>
    <w:rsid w:val="00B93266"/>
    <w:rsid w:val="00B93517"/>
    <w:rsid w:val="00B93821"/>
    <w:rsid w:val="00B956F4"/>
    <w:rsid w:val="00B95E78"/>
    <w:rsid w:val="00B97581"/>
    <w:rsid w:val="00BA039C"/>
    <w:rsid w:val="00BA06F4"/>
    <w:rsid w:val="00BA097A"/>
    <w:rsid w:val="00BA0CD9"/>
    <w:rsid w:val="00BA1562"/>
    <w:rsid w:val="00BA17A2"/>
    <w:rsid w:val="00BA1846"/>
    <w:rsid w:val="00BA1BC9"/>
    <w:rsid w:val="00BA1E0C"/>
    <w:rsid w:val="00BA411D"/>
    <w:rsid w:val="00BA5DD5"/>
    <w:rsid w:val="00BA612C"/>
    <w:rsid w:val="00BA614C"/>
    <w:rsid w:val="00BA67B0"/>
    <w:rsid w:val="00BA6A2A"/>
    <w:rsid w:val="00BA77A9"/>
    <w:rsid w:val="00BB0036"/>
    <w:rsid w:val="00BB0B16"/>
    <w:rsid w:val="00BB0EA4"/>
    <w:rsid w:val="00BB0F80"/>
    <w:rsid w:val="00BB1528"/>
    <w:rsid w:val="00BB1723"/>
    <w:rsid w:val="00BB197A"/>
    <w:rsid w:val="00BB1EE6"/>
    <w:rsid w:val="00BB292A"/>
    <w:rsid w:val="00BB3D83"/>
    <w:rsid w:val="00BB4914"/>
    <w:rsid w:val="00BB5D7A"/>
    <w:rsid w:val="00BB5E2D"/>
    <w:rsid w:val="00BB6134"/>
    <w:rsid w:val="00BB63DF"/>
    <w:rsid w:val="00BB6408"/>
    <w:rsid w:val="00BB6C03"/>
    <w:rsid w:val="00BB6F23"/>
    <w:rsid w:val="00BB7007"/>
    <w:rsid w:val="00BB73C5"/>
    <w:rsid w:val="00BB7A6F"/>
    <w:rsid w:val="00BB7B04"/>
    <w:rsid w:val="00BC0004"/>
    <w:rsid w:val="00BC0382"/>
    <w:rsid w:val="00BC1691"/>
    <w:rsid w:val="00BC358A"/>
    <w:rsid w:val="00BC4744"/>
    <w:rsid w:val="00BC5855"/>
    <w:rsid w:val="00BC6665"/>
    <w:rsid w:val="00BC66D2"/>
    <w:rsid w:val="00BC72B3"/>
    <w:rsid w:val="00BD0BC4"/>
    <w:rsid w:val="00BD12E0"/>
    <w:rsid w:val="00BD1576"/>
    <w:rsid w:val="00BD1FB9"/>
    <w:rsid w:val="00BD3939"/>
    <w:rsid w:val="00BD4588"/>
    <w:rsid w:val="00BD5249"/>
    <w:rsid w:val="00BD5715"/>
    <w:rsid w:val="00BD57AD"/>
    <w:rsid w:val="00BD5DDC"/>
    <w:rsid w:val="00BD6259"/>
    <w:rsid w:val="00BD63D6"/>
    <w:rsid w:val="00BD7991"/>
    <w:rsid w:val="00BD7A77"/>
    <w:rsid w:val="00BD7F0F"/>
    <w:rsid w:val="00BE01E6"/>
    <w:rsid w:val="00BE129A"/>
    <w:rsid w:val="00BE18B1"/>
    <w:rsid w:val="00BE1B83"/>
    <w:rsid w:val="00BE2504"/>
    <w:rsid w:val="00BE26B3"/>
    <w:rsid w:val="00BE2921"/>
    <w:rsid w:val="00BE2AEC"/>
    <w:rsid w:val="00BE3000"/>
    <w:rsid w:val="00BE31FB"/>
    <w:rsid w:val="00BE3610"/>
    <w:rsid w:val="00BE37DB"/>
    <w:rsid w:val="00BE38D1"/>
    <w:rsid w:val="00BE4A20"/>
    <w:rsid w:val="00BE4ADA"/>
    <w:rsid w:val="00BE4D9B"/>
    <w:rsid w:val="00BE4FCE"/>
    <w:rsid w:val="00BE5A42"/>
    <w:rsid w:val="00BE6D4D"/>
    <w:rsid w:val="00BE7211"/>
    <w:rsid w:val="00BF021F"/>
    <w:rsid w:val="00BF023F"/>
    <w:rsid w:val="00BF0475"/>
    <w:rsid w:val="00BF0F87"/>
    <w:rsid w:val="00BF3CC6"/>
    <w:rsid w:val="00BF43CB"/>
    <w:rsid w:val="00BF4F31"/>
    <w:rsid w:val="00BF4F83"/>
    <w:rsid w:val="00BF5445"/>
    <w:rsid w:val="00BF5462"/>
    <w:rsid w:val="00BF6032"/>
    <w:rsid w:val="00BF6E5F"/>
    <w:rsid w:val="00BF783E"/>
    <w:rsid w:val="00BF7C01"/>
    <w:rsid w:val="00BF7C72"/>
    <w:rsid w:val="00C01128"/>
    <w:rsid w:val="00C02027"/>
    <w:rsid w:val="00C03736"/>
    <w:rsid w:val="00C03B83"/>
    <w:rsid w:val="00C03E36"/>
    <w:rsid w:val="00C04414"/>
    <w:rsid w:val="00C0442F"/>
    <w:rsid w:val="00C04CE7"/>
    <w:rsid w:val="00C052C6"/>
    <w:rsid w:val="00C056BB"/>
    <w:rsid w:val="00C06BB7"/>
    <w:rsid w:val="00C07506"/>
    <w:rsid w:val="00C075C9"/>
    <w:rsid w:val="00C07F4A"/>
    <w:rsid w:val="00C102A8"/>
    <w:rsid w:val="00C10650"/>
    <w:rsid w:val="00C11BD8"/>
    <w:rsid w:val="00C12545"/>
    <w:rsid w:val="00C130CB"/>
    <w:rsid w:val="00C13B17"/>
    <w:rsid w:val="00C13FC6"/>
    <w:rsid w:val="00C14015"/>
    <w:rsid w:val="00C151C4"/>
    <w:rsid w:val="00C152A9"/>
    <w:rsid w:val="00C16AF4"/>
    <w:rsid w:val="00C17FED"/>
    <w:rsid w:val="00C20828"/>
    <w:rsid w:val="00C20C79"/>
    <w:rsid w:val="00C21840"/>
    <w:rsid w:val="00C22309"/>
    <w:rsid w:val="00C22986"/>
    <w:rsid w:val="00C2298E"/>
    <w:rsid w:val="00C23751"/>
    <w:rsid w:val="00C24ED5"/>
    <w:rsid w:val="00C25013"/>
    <w:rsid w:val="00C258FF"/>
    <w:rsid w:val="00C25F41"/>
    <w:rsid w:val="00C26D72"/>
    <w:rsid w:val="00C2711B"/>
    <w:rsid w:val="00C27458"/>
    <w:rsid w:val="00C30C34"/>
    <w:rsid w:val="00C31186"/>
    <w:rsid w:val="00C31DE1"/>
    <w:rsid w:val="00C31F16"/>
    <w:rsid w:val="00C321D7"/>
    <w:rsid w:val="00C32387"/>
    <w:rsid w:val="00C33023"/>
    <w:rsid w:val="00C33423"/>
    <w:rsid w:val="00C3402F"/>
    <w:rsid w:val="00C34EB2"/>
    <w:rsid w:val="00C3685D"/>
    <w:rsid w:val="00C37551"/>
    <w:rsid w:val="00C37E57"/>
    <w:rsid w:val="00C40A52"/>
    <w:rsid w:val="00C40D6F"/>
    <w:rsid w:val="00C41306"/>
    <w:rsid w:val="00C4155B"/>
    <w:rsid w:val="00C415E4"/>
    <w:rsid w:val="00C421B3"/>
    <w:rsid w:val="00C42967"/>
    <w:rsid w:val="00C42B3C"/>
    <w:rsid w:val="00C43089"/>
    <w:rsid w:val="00C43DC6"/>
    <w:rsid w:val="00C43F24"/>
    <w:rsid w:val="00C44B2D"/>
    <w:rsid w:val="00C44B97"/>
    <w:rsid w:val="00C46050"/>
    <w:rsid w:val="00C461F9"/>
    <w:rsid w:val="00C46B38"/>
    <w:rsid w:val="00C4737A"/>
    <w:rsid w:val="00C47400"/>
    <w:rsid w:val="00C5059D"/>
    <w:rsid w:val="00C50672"/>
    <w:rsid w:val="00C51860"/>
    <w:rsid w:val="00C51A9D"/>
    <w:rsid w:val="00C52006"/>
    <w:rsid w:val="00C52909"/>
    <w:rsid w:val="00C53101"/>
    <w:rsid w:val="00C542BB"/>
    <w:rsid w:val="00C5683E"/>
    <w:rsid w:val="00C57119"/>
    <w:rsid w:val="00C5748A"/>
    <w:rsid w:val="00C6007F"/>
    <w:rsid w:val="00C60135"/>
    <w:rsid w:val="00C60EEE"/>
    <w:rsid w:val="00C61A1F"/>
    <w:rsid w:val="00C61C7C"/>
    <w:rsid w:val="00C6215F"/>
    <w:rsid w:val="00C62330"/>
    <w:rsid w:val="00C6250D"/>
    <w:rsid w:val="00C628A1"/>
    <w:rsid w:val="00C6321C"/>
    <w:rsid w:val="00C636A5"/>
    <w:rsid w:val="00C641B5"/>
    <w:rsid w:val="00C64326"/>
    <w:rsid w:val="00C64804"/>
    <w:rsid w:val="00C66722"/>
    <w:rsid w:val="00C66D5E"/>
    <w:rsid w:val="00C67163"/>
    <w:rsid w:val="00C674B4"/>
    <w:rsid w:val="00C675D8"/>
    <w:rsid w:val="00C67BBC"/>
    <w:rsid w:val="00C702BE"/>
    <w:rsid w:val="00C71278"/>
    <w:rsid w:val="00C72579"/>
    <w:rsid w:val="00C7318C"/>
    <w:rsid w:val="00C73193"/>
    <w:rsid w:val="00C75448"/>
    <w:rsid w:val="00C75AFD"/>
    <w:rsid w:val="00C76E17"/>
    <w:rsid w:val="00C7721C"/>
    <w:rsid w:val="00C774E2"/>
    <w:rsid w:val="00C7770D"/>
    <w:rsid w:val="00C77DED"/>
    <w:rsid w:val="00C809A6"/>
    <w:rsid w:val="00C80E20"/>
    <w:rsid w:val="00C811EA"/>
    <w:rsid w:val="00C81882"/>
    <w:rsid w:val="00C81C3D"/>
    <w:rsid w:val="00C82420"/>
    <w:rsid w:val="00C83D53"/>
    <w:rsid w:val="00C84037"/>
    <w:rsid w:val="00C847CA"/>
    <w:rsid w:val="00C85678"/>
    <w:rsid w:val="00C85CD1"/>
    <w:rsid w:val="00C87917"/>
    <w:rsid w:val="00C9070D"/>
    <w:rsid w:val="00C91E1A"/>
    <w:rsid w:val="00C92815"/>
    <w:rsid w:val="00C94204"/>
    <w:rsid w:val="00C947D3"/>
    <w:rsid w:val="00C94B84"/>
    <w:rsid w:val="00C97984"/>
    <w:rsid w:val="00CA13CB"/>
    <w:rsid w:val="00CA1774"/>
    <w:rsid w:val="00CA19CD"/>
    <w:rsid w:val="00CA3E4B"/>
    <w:rsid w:val="00CA3ECE"/>
    <w:rsid w:val="00CA46EA"/>
    <w:rsid w:val="00CA55E9"/>
    <w:rsid w:val="00CA5662"/>
    <w:rsid w:val="00CA5B8E"/>
    <w:rsid w:val="00CA64F6"/>
    <w:rsid w:val="00CA72DD"/>
    <w:rsid w:val="00CA777C"/>
    <w:rsid w:val="00CB0543"/>
    <w:rsid w:val="00CB0A64"/>
    <w:rsid w:val="00CB0E4C"/>
    <w:rsid w:val="00CB2350"/>
    <w:rsid w:val="00CB3657"/>
    <w:rsid w:val="00CB380D"/>
    <w:rsid w:val="00CB3BBE"/>
    <w:rsid w:val="00CB6FED"/>
    <w:rsid w:val="00CB7A46"/>
    <w:rsid w:val="00CB7B1E"/>
    <w:rsid w:val="00CC06C2"/>
    <w:rsid w:val="00CC0F05"/>
    <w:rsid w:val="00CC0FA8"/>
    <w:rsid w:val="00CC13E9"/>
    <w:rsid w:val="00CC2979"/>
    <w:rsid w:val="00CC2FBC"/>
    <w:rsid w:val="00CC3706"/>
    <w:rsid w:val="00CC43E0"/>
    <w:rsid w:val="00CC497A"/>
    <w:rsid w:val="00CC50C7"/>
    <w:rsid w:val="00CC5510"/>
    <w:rsid w:val="00CC6322"/>
    <w:rsid w:val="00CC67D8"/>
    <w:rsid w:val="00CC697C"/>
    <w:rsid w:val="00CC6E72"/>
    <w:rsid w:val="00CC71B7"/>
    <w:rsid w:val="00CC7378"/>
    <w:rsid w:val="00CD007B"/>
    <w:rsid w:val="00CD1045"/>
    <w:rsid w:val="00CD1719"/>
    <w:rsid w:val="00CD1A89"/>
    <w:rsid w:val="00CD25B4"/>
    <w:rsid w:val="00CD3894"/>
    <w:rsid w:val="00CD405F"/>
    <w:rsid w:val="00CD41DC"/>
    <w:rsid w:val="00CD460E"/>
    <w:rsid w:val="00CD46F7"/>
    <w:rsid w:val="00CD53F5"/>
    <w:rsid w:val="00CD6722"/>
    <w:rsid w:val="00CD6BE6"/>
    <w:rsid w:val="00CE0598"/>
    <w:rsid w:val="00CE062C"/>
    <w:rsid w:val="00CE1968"/>
    <w:rsid w:val="00CE204D"/>
    <w:rsid w:val="00CE24AA"/>
    <w:rsid w:val="00CE33B4"/>
    <w:rsid w:val="00CE5537"/>
    <w:rsid w:val="00CE5699"/>
    <w:rsid w:val="00CE723B"/>
    <w:rsid w:val="00CE7733"/>
    <w:rsid w:val="00CE7947"/>
    <w:rsid w:val="00CE79AF"/>
    <w:rsid w:val="00CF0080"/>
    <w:rsid w:val="00CF0EDC"/>
    <w:rsid w:val="00CF1198"/>
    <w:rsid w:val="00CF17EB"/>
    <w:rsid w:val="00CF18F1"/>
    <w:rsid w:val="00CF264C"/>
    <w:rsid w:val="00CF36CF"/>
    <w:rsid w:val="00CF3B03"/>
    <w:rsid w:val="00CF4321"/>
    <w:rsid w:val="00CF47F6"/>
    <w:rsid w:val="00CF4A74"/>
    <w:rsid w:val="00CF50C3"/>
    <w:rsid w:val="00CF5302"/>
    <w:rsid w:val="00CF6095"/>
    <w:rsid w:val="00CF6688"/>
    <w:rsid w:val="00CF6E04"/>
    <w:rsid w:val="00CF75AC"/>
    <w:rsid w:val="00D0004A"/>
    <w:rsid w:val="00D00202"/>
    <w:rsid w:val="00D00D33"/>
    <w:rsid w:val="00D010F7"/>
    <w:rsid w:val="00D015EA"/>
    <w:rsid w:val="00D0171D"/>
    <w:rsid w:val="00D01A92"/>
    <w:rsid w:val="00D01F2B"/>
    <w:rsid w:val="00D023B3"/>
    <w:rsid w:val="00D025E8"/>
    <w:rsid w:val="00D04A00"/>
    <w:rsid w:val="00D058C1"/>
    <w:rsid w:val="00D0604C"/>
    <w:rsid w:val="00D07955"/>
    <w:rsid w:val="00D10079"/>
    <w:rsid w:val="00D11479"/>
    <w:rsid w:val="00D11714"/>
    <w:rsid w:val="00D1211D"/>
    <w:rsid w:val="00D13D29"/>
    <w:rsid w:val="00D143A8"/>
    <w:rsid w:val="00D14F41"/>
    <w:rsid w:val="00D15A4D"/>
    <w:rsid w:val="00D15AF3"/>
    <w:rsid w:val="00D16B5A"/>
    <w:rsid w:val="00D179CF"/>
    <w:rsid w:val="00D205B1"/>
    <w:rsid w:val="00D20EBC"/>
    <w:rsid w:val="00D217A7"/>
    <w:rsid w:val="00D227D0"/>
    <w:rsid w:val="00D229B4"/>
    <w:rsid w:val="00D22CBE"/>
    <w:rsid w:val="00D22F68"/>
    <w:rsid w:val="00D23513"/>
    <w:rsid w:val="00D2377B"/>
    <w:rsid w:val="00D23826"/>
    <w:rsid w:val="00D23FBA"/>
    <w:rsid w:val="00D240FA"/>
    <w:rsid w:val="00D2468E"/>
    <w:rsid w:val="00D26267"/>
    <w:rsid w:val="00D26B7C"/>
    <w:rsid w:val="00D26DAD"/>
    <w:rsid w:val="00D276CB"/>
    <w:rsid w:val="00D27BAD"/>
    <w:rsid w:val="00D27FF5"/>
    <w:rsid w:val="00D307B1"/>
    <w:rsid w:val="00D30B84"/>
    <w:rsid w:val="00D3126B"/>
    <w:rsid w:val="00D32352"/>
    <w:rsid w:val="00D326AB"/>
    <w:rsid w:val="00D329BE"/>
    <w:rsid w:val="00D329DA"/>
    <w:rsid w:val="00D32BCD"/>
    <w:rsid w:val="00D32DD3"/>
    <w:rsid w:val="00D331C1"/>
    <w:rsid w:val="00D33F0F"/>
    <w:rsid w:val="00D34A7D"/>
    <w:rsid w:val="00D3744E"/>
    <w:rsid w:val="00D37B39"/>
    <w:rsid w:val="00D37C58"/>
    <w:rsid w:val="00D37D15"/>
    <w:rsid w:val="00D37E0C"/>
    <w:rsid w:val="00D40571"/>
    <w:rsid w:val="00D40804"/>
    <w:rsid w:val="00D413AC"/>
    <w:rsid w:val="00D42161"/>
    <w:rsid w:val="00D425E6"/>
    <w:rsid w:val="00D42E86"/>
    <w:rsid w:val="00D43781"/>
    <w:rsid w:val="00D441B2"/>
    <w:rsid w:val="00D45349"/>
    <w:rsid w:val="00D45962"/>
    <w:rsid w:val="00D462ED"/>
    <w:rsid w:val="00D474FF"/>
    <w:rsid w:val="00D47FB7"/>
    <w:rsid w:val="00D47FC5"/>
    <w:rsid w:val="00D503E8"/>
    <w:rsid w:val="00D5237D"/>
    <w:rsid w:val="00D52470"/>
    <w:rsid w:val="00D525E4"/>
    <w:rsid w:val="00D5395D"/>
    <w:rsid w:val="00D5483B"/>
    <w:rsid w:val="00D54C5D"/>
    <w:rsid w:val="00D55679"/>
    <w:rsid w:val="00D5656A"/>
    <w:rsid w:val="00D56C6C"/>
    <w:rsid w:val="00D56DAC"/>
    <w:rsid w:val="00D5733D"/>
    <w:rsid w:val="00D605EB"/>
    <w:rsid w:val="00D60695"/>
    <w:rsid w:val="00D608EE"/>
    <w:rsid w:val="00D61032"/>
    <w:rsid w:val="00D612B4"/>
    <w:rsid w:val="00D61DAD"/>
    <w:rsid w:val="00D62032"/>
    <w:rsid w:val="00D635F4"/>
    <w:rsid w:val="00D64AF4"/>
    <w:rsid w:val="00D6527B"/>
    <w:rsid w:val="00D6576B"/>
    <w:rsid w:val="00D65933"/>
    <w:rsid w:val="00D660B1"/>
    <w:rsid w:val="00D66189"/>
    <w:rsid w:val="00D661CE"/>
    <w:rsid w:val="00D6637F"/>
    <w:rsid w:val="00D6657A"/>
    <w:rsid w:val="00D70B52"/>
    <w:rsid w:val="00D70FF0"/>
    <w:rsid w:val="00D720C1"/>
    <w:rsid w:val="00D722F2"/>
    <w:rsid w:val="00D72CA8"/>
    <w:rsid w:val="00D73536"/>
    <w:rsid w:val="00D73648"/>
    <w:rsid w:val="00D73C19"/>
    <w:rsid w:val="00D73F0E"/>
    <w:rsid w:val="00D7607B"/>
    <w:rsid w:val="00D7642B"/>
    <w:rsid w:val="00D80162"/>
    <w:rsid w:val="00D8166C"/>
    <w:rsid w:val="00D81BD0"/>
    <w:rsid w:val="00D82204"/>
    <w:rsid w:val="00D82319"/>
    <w:rsid w:val="00D83403"/>
    <w:rsid w:val="00D83FBF"/>
    <w:rsid w:val="00D8450C"/>
    <w:rsid w:val="00D849A2"/>
    <w:rsid w:val="00D84F5C"/>
    <w:rsid w:val="00D86B13"/>
    <w:rsid w:val="00D8773B"/>
    <w:rsid w:val="00D87A57"/>
    <w:rsid w:val="00D90736"/>
    <w:rsid w:val="00D907CE"/>
    <w:rsid w:val="00D917DE"/>
    <w:rsid w:val="00D91CAC"/>
    <w:rsid w:val="00D91D0F"/>
    <w:rsid w:val="00D91F32"/>
    <w:rsid w:val="00D939BF"/>
    <w:rsid w:val="00D959DB"/>
    <w:rsid w:val="00D961BD"/>
    <w:rsid w:val="00D9684C"/>
    <w:rsid w:val="00D97015"/>
    <w:rsid w:val="00D97755"/>
    <w:rsid w:val="00D97DE3"/>
    <w:rsid w:val="00DA01AD"/>
    <w:rsid w:val="00DA0C66"/>
    <w:rsid w:val="00DA175D"/>
    <w:rsid w:val="00DA1A94"/>
    <w:rsid w:val="00DA25A6"/>
    <w:rsid w:val="00DA25C8"/>
    <w:rsid w:val="00DA30CA"/>
    <w:rsid w:val="00DA3CA1"/>
    <w:rsid w:val="00DA3CB4"/>
    <w:rsid w:val="00DA3D61"/>
    <w:rsid w:val="00DA498B"/>
    <w:rsid w:val="00DA4BA7"/>
    <w:rsid w:val="00DA61B5"/>
    <w:rsid w:val="00DA6481"/>
    <w:rsid w:val="00DA6BEC"/>
    <w:rsid w:val="00DA6E70"/>
    <w:rsid w:val="00DA7614"/>
    <w:rsid w:val="00DA7775"/>
    <w:rsid w:val="00DA7830"/>
    <w:rsid w:val="00DB06B4"/>
    <w:rsid w:val="00DB0A4D"/>
    <w:rsid w:val="00DB16BF"/>
    <w:rsid w:val="00DB1F9F"/>
    <w:rsid w:val="00DB2913"/>
    <w:rsid w:val="00DB2C45"/>
    <w:rsid w:val="00DB2CF1"/>
    <w:rsid w:val="00DB2F98"/>
    <w:rsid w:val="00DB3801"/>
    <w:rsid w:val="00DB5DF3"/>
    <w:rsid w:val="00DB617D"/>
    <w:rsid w:val="00DB676F"/>
    <w:rsid w:val="00DB76CD"/>
    <w:rsid w:val="00DB77EA"/>
    <w:rsid w:val="00DB78A4"/>
    <w:rsid w:val="00DC0743"/>
    <w:rsid w:val="00DC0934"/>
    <w:rsid w:val="00DC09A4"/>
    <w:rsid w:val="00DC0CD9"/>
    <w:rsid w:val="00DC1321"/>
    <w:rsid w:val="00DC1721"/>
    <w:rsid w:val="00DC207A"/>
    <w:rsid w:val="00DC2195"/>
    <w:rsid w:val="00DC3887"/>
    <w:rsid w:val="00DC3FA9"/>
    <w:rsid w:val="00DC4A33"/>
    <w:rsid w:val="00DC521C"/>
    <w:rsid w:val="00DC54C8"/>
    <w:rsid w:val="00DC57DF"/>
    <w:rsid w:val="00DC718E"/>
    <w:rsid w:val="00DC7207"/>
    <w:rsid w:val="00DC72A0"/>
    <w:rsid w:val="00DC75A9"/>
    <w:rsid w:val="00DC7EAE"/>
    <w:rsid w:val="00DD0AB3"/>
    <w:rsid w:val="00DD1127"/>
    <w:rsid w:val="00DD1B86"/>
    <w:rsid w:val="00DD21D2"/>
    <w:rsid w:val="00DD2DAE"/>
    <w:rsid w:val="00DD2EDD"/>
    <w:rsid w:val="00DD3335"/>
    <w:rsid w:val="00DD3486"/>
    <w:rsid w:val="00DD3DA4"/>
    <w:rsid w:val="00DD3EAF"/>
    <w:rsid w:val="00DD4BE7"/>
    <w:rsid w:val="00DD4C39"/>
    <w:rsid w:val="00DD4CF0"/>
    <w:rsid w:val="00DD5566"/>
    <w:rsid w:val="00DD61AA"/>
    <w:rsid w:val="00DD6B61"/>
    <w:rsid w:val="00DE0B09"/>
    <w:rsid w:val="00DE0D6E"/>
    <w:rsid w:val="00DE129C"/>
    <w:rsid w:val="00DE1321"/>
    <w:rsid w:val="00DE2445"/>
    <w:rsid w:val="00DE25BE"/>
    <w:rsid w:val="00DE4859"/>
    <w:rsid w:val="00DE4B1F"/>
    <w:rsid w:val="00DE4ED4"/>
    <w:rsid w:val="00DE5D49"/>
    <w:rsid w:val="00DE6239"/>
    <w:rsid w:val="00DE6371"/>
    <w:rsid w:val="00DE6486"/>
    <w:rsid w:val="00DE65B7"/>
    <w:rsid w:val="00DE6C9D"/>
    <w:rsid w:val="00DE7F1A"/>
    <w:rsid w:val="00DF1581"/>
    <w:rsid w:val="00DF1E90"/>
    <w:rsid w:val="00DF2705"/>
    <w:rsid w:val="00DF3370"/>
    <w:rsid w:val="00DF3477"/>
    <w:rsid w:val="00DF352E"/>
    <w:rsid w:val="00DF3B1A"/>
    <w:rsid w:val="00DF405E"/>
    <w:rsid w:val="00DF6102"/>
    <w:rsid w:val="00DF6CD9"/>
    <w:rsid w:val="00DF7274"/>
    <w:rsid w:val="00DF7AA7"/>
    <w:rsid w:val="00DF7B57"/>
    <w:rsid w:val="00E006F8"/>
    <w:rsid w:val="00E009DC"/>
    <w:rsid w:val="00E01371"/>
    <w:rsid w:val="00E014EE"/>
    <w:rsid w:val="00E024C9"/>
    <w:rsid w:val="00E02773"/>
    <w:rsid w:val="00E02BB8"/>
    <w:rsid w:val="00E0372E"/>
    <w:rsid w:val="00E04086"/>
    <w:rsid w:val="00E04351"/>
    <w:rsid w:val="00E044AC"/>
    <w:rsid w:val="00E0473B"/>
    <w:rsid w:val="00E057DF"/>
    <w:rsid w:val="00E0660E"/>
    <w:rsid w:val="00E078D9"/>
    <w:rsid w:val="00E079A9"/>
    <w:rsid w:val="00E07BDB"/>
    <w:rsid w:val="00E10582"/>
    <w:rsid w:val="00E10A28"/>
    <w:rsid w:val="00E11819"/>
    <w:rsid w:val="00E11CD2"/>
    <w:rsid w:val="00E12009"/>
    <w:rsid w:val="00E162F1"/>
    <w:rsid w:val="00E16AB3"/>
    <w:rsid w:val="00E16FB4"/>
    <w:rsid w:val="00E173FC"/>
    <w:rsid w:val="00E20435"/>
    <w:rsid w:val="00E209F2"/>
    <w:rsid w:val="00E21184"/>
    <w:rsid w:val="00E21A2A"/>
    <w:rsid w:val="00E223FA"/>
    <w:rsid w:val="00E22A17"/>
    <w:rsid w:val="00E243A6"/>
    <w:rsid w:val="00E24A6A"/>
    <w:rsid w:val="00E24FB0"/>
    <w:rsid w:val="00E26E7B"/>
    <w:rsid w:val="00E27090"/>
    <w:rsid w:val="00E277F1"/>
    <w:rsid w:val="00E301CC"/>
    <w:rsid w:val="00E30DF3"/>
    <w:rsid w:val="00E31639"/>
    <w:rsid w:val="00E322F4"/>
    <w:rsid w:val="00E32E1B"/>
    <w:rsid w:val="00E32F03"/>
    <w:rsid w:val="00E332C7"/>
    <w:rsid w:val="00E33F28"/>
    <w:rsid w:val="00E349DD"/>
    <w:rsid w:val="00E34F7A"/>
    <w:rsid w:val="00E359D2"/>
    <w:rsid w:val="00E35D9E"/>
    <w:rsid w:val="00E37084"/>
    <w:rsid w:val="00E37637"/>
    <w:rsid w:val="00E400E5"/>
    <w:rsid w:val="00E406E8"/>
    <w:rsid w:val="00E40832"/>
    <w:rsid w:val="00E42735"/>
    <w:rsid w:val="00E43482"/>
    <w:rsid w:val="00E43689"/>
    <w:rsid w:val="00E43A5A"/>
    <w:rsid w:val="00E441E5"/>
    <w:rsid w:val="00E44BA2"/>
    <w:rsid w:val="00E45362"/>
    <w:rsid w:val="00E45DC8"/>
    <w:rsid w:val="00E468CB"/>
    <w:rsid w:val="00E46A2A"/>
    <w:rsid w:val="00E46BF8"/>
    <w:rsid w:val="00E50557"/>
    <w:rsid w:val="00E507B8"/>
    <w:rsid w:val="00E5084D"/>
    <w:rsid w:val="00E5098E"/>
    <w:rsid w:val="00E50ADE"/>
    <w:rsid w:val="00E51EC7"/>
    <w:rsid w:val="00E52032"/>
    <w:rsid w:val="00E52E2C"/>
    <w:rsid w:val="00E53DB6"/>
    <w:rsid w:val="00E542E4"/>
    <w:rsid w:val="00E54CA4"/>
    <w:rsid w:val="00E552F3"/>
    <w:rsid w:val="00E560A8"/>
    <w:rsid w:val="00E563E3"/>
    <w:rsid w:val="00E56670"/>
    <w:rsid w:val="00E57DC4"/>
    <w:rsid w:val="00E60B42"/>
    <w:rsid w:val="00E60F3F"/>
    <w:rsid w:val="00E61790"/>
    <w:rsid w:val="00E627D9"/>
    <w:rsid w:val="00E6288E"/>
    <w:rsid w:val="00E62FE2"/>
    <w:rsid w:val="00E634E3"/>
    <w:rsid w:val="00E63EF9"/>
    <w:rsid w:val="00E6423A"/>
    <w:rsid w:val="00E6469B"/>
    <w:rsid w:val="00E653A6"/>
    <w:rsid w:val="00E6580A"/>
    <w:rsid w:val="00E66B20"/>
    <w:rsid w:val="00E66F28"/>
    <w:rsid w:val="00E67214"/>
    <w:rsid w:val="00E70261"/>
    <w:rsid w:val="00E705D7"/>
    <w:rsid w:val="00E70861"/>
    <w:rsid w:val="00E7102F"/>
    <w:rsid w:val="00E71A6F"/>
    <w:rsid w:val="00E72F9A"/>
    <w:rsid w:val="00E730BC"/>
    <w:rsid w:val="00E732FF"/>
    <w:rsid w:val="00E7369C"/>
    <w:rsid w:val="00E7375F"/>
    <w:rsid w:val="00E73CD1"/>
    <w:rsid w:val="00E73DD9"/>
    <w:rsid w:val="00E73F4B"/>
    <w:rsid w:val="00E74333"/>
    <w:rsid w:val="00E750F3"/>
    <w:rsid w:val="00E75D43"/>
    <w:rsid w:val="00E7646B"/>
    <w:rsid w:val="00E76BD0"/>
    <w:rsid w:val="00E77C5F"/>
    <w:rsid w:val="00E804F3"/>
    <w:rsid w:val="00E8236B"/>
    <w:rsid w:val="00E82A4B"/>
    <w:rsid w:val="00E82C84"/>
    <w:rsid w:val="00E842A2"/>
    <w:rsid w:val="00E844B4"/>
    <w:rsid w:val="00E84677"/>
    <w:rsid w:val="00E846F8"/>
    <w:rsid w:val="00E85560"/>
    <w:rsid w:val="00E86EA6"/>
    <w:rsid w:val="00E879E7"/>
    <w:rsid w:val="00E9184A"/>
    <w:rsid w:val="00E91C32"/>
    <w:rsid w:val="00E91FF7"/>
    <w:rsid w:val="00E92D55"/>
    <w:rsid w:val="00E932C1"/>
    <w:rsid w:val="00E933D1"/>
    <w:rsid w:val="00E93409"/>
    <w:rsid w:val="00E94012"/>
    <w:rsid w:val="00E94824"/>
    <w:rsid w:val="00E94A28"/>
    <w:rsid w:val="00E952A7"/>
    <w:rsid w:val="00E95E07"/>
    <w:rsid w:val="00E97B36"/>
    <w:rsid w:val="00EA0103"/>
    <w:rsid w:val="00EA037B"/>
    <w:rsid w:val="00EA0738"/>
    <w:rsid w:val="00EA166E"/>
    <w:rsid w:val="00EA1E1F"/>
    <w:rsid w:val="00EA2534"/>
    <w:rsid w:val="00EA2651"/>
    <w:rsid w:val="00EA2822"/>
    <w:rsid w:val="00EA2B6C"/>
    <w:rsid w:val="00EA3FCE"/>
    <w:rsid w:val="00EA4657"/>
    <w:rsid w:val="00EA47C4"/>
    <w:rsid w:val="00EA4E63"/>
    <w:rsid w:val="00EA5B14"/>
    <w:rsid w:val="00EA658C"/>
    <w:rsid w:val="00EA6922"/>
    <w:rsid w:val="00EA7111"/>
    <w:rsid w:val="00EA7F46"/>
    <w:rsid w:val="00EB0414"/>
    <w:rsid w:val="00EB2CC4"/>
    <w:rsid w:val="00EB44F6"/>
    <w:rsid w:val="00EB52A1"/>
    <w:rsid w:val="00EB54C7"/>
    <w:rsid w:val="00EB598C"/>
    <w:rsid w:val="00EB60AF"/>
    <w:rsid w:val="00EB66B1"/>
    <w:rsid w:val="00EB6ACF"/>
    <w:rsid w:val="00EB780B"/>
    <w:rsid w:val="00EB7D7F"/>
    <w:rsid w:val="00EC00D0"/>
    <w:rsid w:val="00EC01EB"/>
    <w:rsid w:val="00EC0868"/>
    <w:rsid w:val="00EC0D49"/>
    <w:rsid w:val="00EC122D"/>
    <w:rsid w:val="00EC142A"/>
    <w:rsid w:val="00EC29EF"/>
    <w:rsid w:val="00EC3D12"/>
    <w:rsid w:val="00EC50E3"/>
    <w:rsid w:val="00EC53D2"/>
    <w:rsid w:val="00EC5C80"/>
    <w:rsid w:val="00EC5DAF"/>
    <w:rsid w:val="00EC66CB"/>
    <w:rsid w:val="00EC67A1"/>
    <w:rsid w:val="00EC69DD"/>
    <w:rsid w:val="00EC78A9"/>
    <w:rsid w:val="00EC7A49"/>
    <w:rsid w:val="00ED0437"/>
    <w:rsid w:val="00ED05C2"/>
    <w:rsid w:val="00ED10EE"/>
    <w:rsid w:val="00ED1761"/>
    <w:rsid w:val="00ED1CE3"/>
    <w:rsid w:val="00ED2965"/>
    <w:rsid w:val="00ED3AFC"/>
    <w:rsid w:val="00ED40E0"/>
    <w:rsid w:val="00ED4377"/>
    <w:rsid w:val="00ED4CF4"/>
    <w:rsid w:val="00ED4F98"/>
    <w:rsid w:val="00ED6A68"/>
    <w:rsid w:val="00ED6F0D"/>
    <w:rsid w:val="00EE03DA"/>
    <w:rsid w:val="00EE0D44"/>
    <w:rsid w:val="00EE1590"/>
    <w:rsid w:val="00EE1FD9"/>
    <w:rsid w:val="00EE356F"/>
    <w:rsid w:val="00EE485B"/>
    <w:rsid w:val="00EE54C6"/>
    <w:rsid w:val="00EE6E76"/>
    <w:rsid w:val="00EE6EAE"/>
    <w:rsid w:val="00EE749B"/>
    <w:rsid w:val="00EE7B8E"/>
    <w:rsid w:val="00EE7C57"/>
    <w:rsid w:val="00EF088E"/>
    <w:rsid w:val="00EF1D83"/>
    <w:rsid w:val="00EF2F22"/>
    <w:rsid w:val="00EF306E"/>
    <w:rsid w:val="00EF34E8"/>
    <w:rsid w:val="00EF36EB"/>
    <w:rsid w:val="00EF3CB6"/>
    <w:rsid w:val="00EF4D69"/>
    <w:rsid w:val="00EF50C8"/>
    <w:rsid w:val="00EF54E2"/>
    <w:rsid w:val="00EF59C6"/>
    <w:rsid w:val="00EF7731"/>
    <w:rsid w:val="00EF7F1E"/>
    <w:rsid w:val="00F0034B"/>
    <w:rsid w:val="00F00EAD"/>
    <w:rsid w:val="00F014B5"/>
    <w:rsid w:val="00F016D5"/>
    <w:rsid w:val="00F02691"/>
    <w:rsid w:val="00F028F6"/>
    <w:rsid w:val="00F02942"/>
    <w:rsid w:val="00F02FC5"/>
    <w:rsid w:val="00F03A9A"/>
    <w:rsid w:val="00F04502"/>
    <w:rsid w:val="00F05047"/>
    <w:rsid w:val="00F06936"/>
    <w:rsid w:val="00F07D22"/>
    <w:rsid w:val="00F112BC"/>
    <w:rsid w:val="00F11473"/>
    <w:rsid w:val="00F11785"/>
    <w:rsid w:val="00F12E87"/>
    <w:rsid w:val="00F13662"/>
    <w:rsid w:val="00F136E0"/>
    <w:rsid w:val="00F13741"/>
    <w:rsid w:val="00F145AE"/>
    <w:rsid w:val="00F14E6B"/>
    <w:rsid w:val="00F15D41"/>
    <w:rsid w:val="00F16915"/>
    <w:rsid w:val="00F16C6B"/>
    <w:rsid w:val="00F17C6F"/>
    <w:rsid w:val="00F17EB9"/>
    <w:rsid w:val="00F17F41"/>
    <w:rsid w:val="00F216FE"/>
    <w:rsid w:val="00F22519"/>
    <w:rsid w:val="00F23130"/>
    <w:rsid w:val="00F2321A"/>
    <w:rsid w:val="00F2418B"/>
    <w:rsid w:val="00F2491F"/>
    <w:rsid w:val="00F2626A"/>
    <w:rsid w:val="00F26792"/>
    <w:rsid w:val="00F26C27"/>
    <w:rsid w:val="00F27D81"/>
    <w:rsid w:val="00F32C1B"/>
    <w:rsid w:val="00F33F12"/>
    <w:rsid w:val="00F33FCD"/>
    <w:rsid w:val="00F340DC"/>
    <w:rsid w:val="00F344C5"/>
    <w:rsid w:val="00F34597"/>
    <w:rsid w:val="00F367F1"/>
    <w:rsid w:val="00F36979"/>
    <w:rsid w:val="00F37C2E"/>
    <w:rsid w:val="00F37C5B"/>
    <w:rsid w:val="00F419B2"/>
    <w:rsid w:val="00F42140"/>
    <w:rsid w:val="00F42362"/>
    <w:rsid w:val="00F42CF1"/>
    <w:rsid w:val="00F449FC"/>
    <w:rsid w:val="00F44B60"/>
    <w:rsid w:val="00F44B7E"/>
    <w:rsid w:val="00F44CD5"/>
    <w:rsid w:val="00F451D3"/>
    <w:rsid w:val="00F45890"/>
    <w:rsid w:val="00F460D8"/>
    <w:rsid w:val="00F46384"/>
    <w:rsid w:val="00F46A62"/>
    <w:rsid w:val="00F4794B"/>
    <w:rsid w:val="00F47C24"/>
    <w:rsid w:val="00F50510"/>
    <w:rsid w:val="00F52FC3"/>
    <w:rsid w:val="00F53836"/>
    <w:rsid w:val="00F54181"/>
    <w:rsid w:val="00F545ED"/>
    <w:rsid w:val="00F559B8"/>
    <w:rsid w:val="00F55B36"/>
    <w:rsid w:val="00F56209"/>
    <w:rsid w:val="00F56594"/>
    <w:rsid w:val="00F565F4"/>
    <w:rsid w:val="00F569B2"/>
    <w:rsid w:val="00F57BE1"/>
    <w:rsid w:val="00F57F12"/>
    <w:rsid w:val="00F6127C"/>
    <w:rsid w:val="00F612BF"/>
    <w:rsid w:val="00F65293"/>
    <w:rsid w:val="00F662AE"/>
    <w:rsid w:val="00F66967"/>
    <w:rsid w:val="00F669B1"/>
    <w:rsid w:val="00F6794F"/>
    <w:rsid w:val="00F701F8"/>
    <w:rsid w:val="00F70749"/>
    <w:rsid w:val="00F70B95"/>
    <w:rsid w:val="00F71316"/>
    <w:rsid w:val="00F71F1F"/>
    <w:rsid w:val="00F720CE"/>
    <w:rsid w:val="00F72339"/>
    <w:rsid w:val="00F72C55"/>
    <w:rsid w:val="00F7329A"/>
    <w:rsid w:val="00F734BD"/>
    <w:rsid w:val="00F7396C"/>
    <w:rsid w:val="00F7442E"/>
    <w:rsid w:val="00F74B2A"/>
    <w:rsid w:val="00F755D5"/>
    <w:rsid w:val="00F75D10"/>
    <w:rsid w:val="00F76B45"/>
    <w:rsid w:val="00F77F21"/>
    <w:rsid w:val="00F80C79"/>
    <w:rsid w:val="00F81E2B"/>
    <w:rsid w:val="00F83A2A"/>
    <w:rsid w:val="00F83BBB"/>
    <w:rsid w:val="00F83E41"/>
    <w:rsid w:val="00F84678"/>
    <w:rsid w:val="00F84716"/>
    <w:rsid w:val="00F84D04"/>
    <w:rsid w:val="00F8532F"/>
    <w:rsid w:val="00F85573"/>
    <w:rsid w:val="00F90221"/>
    <w:rsid w:val="00F90497"/>
    <w:rsid w:val="00F91A5E"/>
    <w:rsid w:val="00F91AA9"/>
    <w:rsid w:val="00F91CFD"/>
    <w:rsid w:val="00F91D70"/>
    <w:rsid w:val="00F9286E"/>
    <w:rsid w:val="00F938A0"/>
    <w:rsid w:val="00F93E24"/>
    <w:rsid w:val="00F941DA"/>
    <w:rsid w:val="00F941F9"/>
    <w:rsid w:val="00F94BA8"/>
    <w:rsid w:val="00F9665B"/>
    <w:rsid w:val="00F96DC5"/>
    <w:rsid w:val="00F96E78"/>
    <w:rsid w:val="00F97238"/>
    <w:rsid w:val="00FA0416"/>
    <w:rsid w:val="00FA0B89"/>
    <w:rsid w:val="00FA10DF"/>
    <w:rsid w:val="00FA1880"/>
    <w:rsid w:val="00FA1E06"/>
    <w:rsid w:val="00FA2B96"/>
    <w:rsid w:val="00FA3611"/>
    <w:rsid w:val="00FA442E"/>
    <w:rsid w:val="00FA4F0F"/>
    <w:rsid w:val="00FA5238"/>
    <w:rsid w:val="00FA5654"/>
    <w:rsid w:val="00FA5809"/>
    <w:rsid w:val="00FA6D6D"/>
    <w:rsid w:val="00FA74F1"/>
    <w:rsid w:val="00FB0173"/>
    <w:rsid w:val="00FB0431"/>
    <w:rsid w:val="00FB06C3"/>
    <w:rsid w:val="00FB0989"/>
    <w:rsid w:val="00FB11F5"/>
    <w:rsid w:val="00FB1509"/>
    <w:rsid w:val="00FB1CD5"/>
    <w:rsid w:val="00FB1D8E"/>
    <w:rsid w:val="00FB2A1A"/>
    <w:rsid w:val="00FB39C4"/>
    <w:rsid w:val="00FB5F8F"/>
    <w:rsid w:val="00FB652F"/>
    <w:rsid w:val="00FB7BF7"/>
    <w:rsid w:val="00FC0819"/>
    <w:rsid w:val="00FC0890"/>
    <w:rsid w:val="00FC12CE"/>
    <w:rsid w:val="00FC1612"/>
    <w:rsid w:val="00FC24CF"/>
    <w:rsid w:val="00FC369E"/>
    <w:rsid w:val="00FC43F3"/>
    <w:rsid w:val="00FC4B7D"/>
    <w:rsid w:val="00FC5809"/>
    <w:rsid w:val="00FC5944"/>
    <w:rsid w:val="00FC5BD5"/>
    <w:rsid w:val="00FC5EC6"/>
    <w:rsid w:val="00FC69CD"/>
    <w:rsid w:val="00FC6D04"/>
    <w:rsid w:val="00FC72D2"/>
    <w:rsid w:val="00FD0668"/>
    <w:rsid w:val="00FD0DBE"/>
    <w:rsid w:val="00FD10C5"/>
    <w:rsid w:val="00FD1947"/>
    <w:rsid w:val="00FD1B06"/>
    <w:rsid w:val="00FD41DC"/>
    <w:rsid w:val="00FD4CE7"/>
    <w:rsid w:val="00FD5952"/>
    <w:rsid w:val="00FD5E43"/>
    <w:rsid w:val="00FD6C99"/>
    <w:rsid w:val="00FE06DF"/>
    <w:rsid w:val="00FE1876"/>
    <w:rsid w:val="00FE1B66"/>
    <w:rsid w:val="00FE2BBF"/>
    <w:rsid w:val="00FE3557"/>
    <w:rsid w:val="00FE399C"/>
    <w:rsid w:val="00FE423E"/>
    <w:rsid w:val="00FE45FA"/>
    <w:rsid w:val="00FE4D55"/>
    <w:rsid w:val="00FE50F1"/>
    <w:rsid w:val="00FE54CA"/>
    <w:rsid w:val="00FE5555"/>
    <w:rsid w:val="00FE5FE1"/>
    <w:rsid w:val="00FE6B75"/>
    <w:rsid w:val="00FE6E4F"/>
    <w:rsid w:val="00FE764D"/>
    <w:rsid w:val="00FF08C2"/>
    <w:rsid w:val="00FF0B66"/>
    <w:rsid w:val="00FF0C96"/>
    <w:rsid w:val="00FF0F97"/>
    <w:rsid w:val="00FF2D28"/>
    <w:rsid w:val="00FF324F"/>
    <w:rsid w:val="00FF345F"/>
    <w:rsid w:val="00FF402D"/>
    <w:rsid w:val="00FF4436"/>
    <w:rsid w:val="00FF666C"/>
    <w:rsid w:val="00FF67CF"/>
    <w:rsid w:val="00FF7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20"/>
    <o:shapelayout v:ext="edit">
      <o:idmap v:ext="edit" data="1"/>
    </o:shapelayout>
  </w:shapeDefaults>
  <w:decimalSymbol w:val="."/>
  <w:listSeparator w:val=","/>
  <w14:docId w14:val="0C1C0D1C"/>
  <w15:chartTrackingRefBased/>
  <w15:docId w15:val="{6677AA55-73F9-4CF1-824E-5C5FDCF6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23E"/>
    <w:rPr>
      <w:sz w:val="24"/>
      <w:szCs w:val="24"/>
      <w:lang w:eastAsia="en-US"/>
    </w:rPr>
  </w:style>
  <w:style w:type="paragraph" w:styleId="Heading1">
    <w:name w:val="heading 1"/>
    <w:basedOn w:val="Normal"/>
    <w:next w:val="Normal"/>
    <w:link w:val="Heading1Char"/>
    <w:autoRedefine/>
    <w:uiPriority w:val="9"/>
    <w:qFormat/>
    <w:rsid w:val="00CF4A74"/>
    <w:pPr>
      <w:keepNext/>
      <w:keepLines/>
      <w:pageBreakBefore/>
      <w:numPr>
        <w:numId w:val="4"/>
      </w:numPr>
      <w:ind w:left="567" w:hanging="567"/>
      <w:outlineLvl w:val="0"/>
    </w:pPr>
    <w:rPr>
      <w:rFonts w:cs="Times New Roman"/>
      <w:b/>
      <w:bCs/>
      <w:szCs w:val="28"/>
      <w:lang w:val="x-none"/>
    </w:rPr>
  </w:style>
  <w:style w:type="paragraph" w:styleId="Heading2">
    <w:name w:val="heading 2"/>
    <w:basedOn w:val="Normal"/>
    <w:next w:val="Normal"/>
    <w:link w:val="Heading2Char"/>
    <w:autoRedefine/>
    <w:uiPriority w:val="9"/>
    <w:unhideWhenUsed/>
    <w:qFormat/>
    <w:rsid w:val="002E4CB9"/>
    <w:pPr>
      <w:keepNext/>
      <w:keepLines/>
      <w:numPr>
        <w:ilvl w:val="1"/>
        <w:numId w:val="4"/>
      </w:numPr>
      <w:outlineLvl w:val="1"/>
    </w:pPr>
    <w:rPr>
      <w:rFonts w:eastAsia="SimSun" w:cs="Times New Roman"/>
      <w:b/>
      <w:bCs/>
      <w:szCs w:val="26"/>
      <w:lang w:val="x-none"/>
    </w:rPr>
  </w:style>
  <w:style w:type="paragraph" w:styleId="Heading3">
    <w:name w:val="heading 3"/>
    <w:basedOn w:val="Normal"/>
    <w:next w:val="Normal"/>
    <w:link w:val="Heading3Char"/>
    <w:autoRedefine/>
    <w:uiPriority w:val="9"/>
    <w:unhideWhenUsed/>
    <w:qFormat/>
    <w:rsid w:val="009F1C55"/>
    <w:pPr>
      <w:keepNext/>
      <w:keepLines/>
      <w:numPr>
        <w:ilvl w:val="2"/>
        <w:numId w:val="4"/>
      </w:numPr>
      <w:outlineLvl w:val="2"/>
    </w:pPr>
    <w:rPr>
      <w:rFonts w:eastAsia="SimSun" w:cs="Times New Roman"/>
      <w:b/>
      <w:bCs/>
      <w:lang w:val="x-none"/>
    </w:rPr>
  </w:style>
  <w:style w:type="paragraph" w:styleId="Heading4">
    <w:name w:val="heading 4"/>
    <w:basedOn w:val="Normal"/>
    <w:next w:val="Normal"/>
    <w:link w:val="Heading4Char"/>
    <w:autoRedefine/>
    <w:uiPriority w:val="9"/>
    <w:unhideWhenUsed/>
    <w:rsid w:val="00EB66B1"/>
    <w:pPr>
      <w:keepNext/>
      <w:keepLines/>
      <w:numPr>
        <w:ilvl w:val="3"/>
        <w:numId w:val="4"/>
      </w:numPr>
      <w:spacing w:before="240" w:after="120"/>
      <w:outlineLvl w:val="3"/>
    </w:pPr>
    <w:rPr>
      <w:rFonts w:eastAsia="SimSun" w:cs="Times New Roman"/>
      <w:b/>
      <w:bCs/>
      <w:iCs/>
      <w:lang w:val="x-none"/>
    </w:rPr>
  </w:style>
  <w:style w:type="paragraph" w:styleId="Heading5">
    <w:name w:val="heading 5"/>
    <w:basedOn w:val="Normal"/>
    <w:next w:val="Normal"/>
    <w:link w:val="Heading5Char"/>
    <w:autoRedefine/>
    <w:uiPriority w:val="9"/>
    <w:unhideWhenUsed/>
    <w:rsid w:val="00273123"/>
    <w:pPr>
      <w:keepNext/>
      <w:keepLines/>
      <w:numPr>
        <w:ilvl w:val="4"/>
        <w:numId w:val="4"/>
      </w:numPr>
      <w:spacing w:before="240" w:after="120"/>
      <w:outlineLvl w:val="4"/>
    </w:pPr>
    <w:rPr>
      <w:rFonts w:eastAsia="SimSun" w:cs="Times New Roman"/>
      <w:b/>
      <w:lang w:val="x-none"/>
    </w:rPr>
  </w:style>
  <w:style w:type="paragraph" w:styleId="Heading6">
    <w:name w:val="heading 6"/>
    <w:basedOn w:val="Normal"/>
    <w:next w:val="Normal"/>
    <w:link w:val="Heading6Char"/>
    <w:uiPriority w:val="9"/>
    <w:unhideWhenUsed/>
    <w:rsid w:val="006F163E"/>
    <w:pPr>
      <w:keepNext/>
      <w:keepLines/>
      <w:numPr>
        <w:ilvl w:val="5"/>
        <w:numId w:val="4"/>
      </w:numPr>
      <w:spacing w:before="240" w:after="120"/>
      <w:outlineLvl w:val="5"/>
    </w:pPr>
    <w:rPr>
      <w:rFonts w:eastAsia="SimSun" w:cs="Times New Roman"/>
      <w:b/>
      <w:iCs/>
      <w:lang w:val="x-none"/>
    </w:rPr>
  </w:style>
  <w:style w:type="paragraph" w:styleId="Heading7">
    <w:name w:val="heading 7"/>
    <w:basedOn w:val="Normal"/>
    <w:next w:val="Normal"/>
    <w:link w:val="Heading7Char"/>
    <w:uiPriority w:val="9"/>
    <w:unhideWhenUsed/>
    <w:rsid w:val="006F163E"/>
    <w:pPr>
      <w:keepNext/>
      <w:keepLines/>
      <w:numPr>
        <w:ilvl w:val="6"/>
        <w:numId w:val="4"/>
      </w:numPr>
      <w:spacing w:before="240" w:after="120"/>
      <w:outlineLvl w:val="6"/>
    </w:pPr>
    <w:rPr>
      <w:rFonts w:eastAsia="SimSun" w:cs="Times New Roman"/>
      <w:b/>
      <w:i/>
      <w:iCs/>
      <w:lang w:val="x-none"/>
    </w:rPr>
  </w:style>
  <w:style w:type="paragraph" w:styleId="Heading8">
    <w:name w:val="heading 8"/>
    <w:basedOn w:val="Normal"/>
    <w:next w:val="Normal"/>
    <w:link w:val="Heading8Char"/>
    <w:uiPriority w:val="9"/>
    <w:unhideWhenUsed/>
    <w:rsid w:val="006F163E"/>
    <w:pPr>
      <w:keepNext/>
      <w:keepLines/>
      <w:numPr>
        <w:ilvl w:val="7"/>
        <w:numId w:val="4"/>
      </w:numPr>
      <w:spacing w:before="240" w:after="120"/>
      <w:outlineLvl w:val="7"/>
    </w:pPr>
    <w:rPr>
      <w:rFonts w:eastAsia="SimSun" w:cs="Times New Roman"/>
      <w:szCs w:val="20"/>
      <w:lang w:val="x-none"/>
    </w:rPr>
  </w:style>
  <w:style w:type="paragraph" w:styleId="Heading9">
    <w:name w:val="heading 9"/>
    <w:basedOn w:val="Normal"/>
    <w:next w:val="Normal"/>
    <w:link w:val="Heading9Char"/>
    <w:uiPriority w:val="9"/>
    <w:unhideWhenUsed/>
    <w:rsid w:val="006F163E"/>
    <w:pPr>
      <w:keepNext/>
      <w:keepLines/>
      <w:numPr>
        <w:ilvl w:val="8"/>
        <w:numId w:val="4"/>
      </w:numPr>
      <w:spacing w:before="240" w:after="120"/>
      <w:outlineLvl w:val="8"/>
    </w:pPr>
    <w:rPr>
      <w:rFonts w:eastAsia="SimSun" w:cs="Times New Roman"/>
      <w:i/>
      <w:iCs/>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rsid w:val="00E209F2"/>
    <w:rPr>
      <w:rFonts w:ascii="Arial" w:hAnsi="Arial" w:cs="Arial"/>
      <w:b/>
      <w:sz w:val="28"/>
    </w:rPr>
  </w:style>
  <w:style w:type="paragraph" w:styleId="Caption">
    <w:name w:val="caption"/>
    <w:basedOn w:val="Normal"/>
    <w:next w:val="Normal"/>
    <w:uiPriority w:val="35"/>
    <w:unhideWhenUsed/>
    <w:qFormat/>
    <w:rsid w:val="009B335F"/>
    <w:rPr>
      <w:b/>
      <w:bCs/>
      <w:sz w:val="20"/>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contextualSpacing/>
      <w:outlineLvl w:val="0"/>
    </w:pPr>
    <w:rPr>
      <w:rFonts w:eastAsia="SimSun" w:cs="Times New Roman"/>
      <w:b/>
      <w:spacing w:val="5"/>
      <w:sz w:val="36"/>
      <w:szCs w:val="52"/>
      <w:lang w:val="x-none" w:eastAsia="x-none"/>
    </w:rPr>
  </w:style>
  <w:style w:type="character" w:customStyle="1" w:styleId="TitleChar">
    <w:name w:val="Title Char"/>
    <w:link w:val="Title"/>
    <w:uiPriority w:val="10"/>
    <w:rsid w:val="005B0D14"/>
    <w:rPr>
      <w:rFonts w:eastAsia="SimSun"/>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SimSun" w:cs="Times New Roman"/>
      <w:iCs/>
      <w:spacing w:val="15"/>
      <w:sz w:val="28"/>
      <w:lang w:val="x-none" w:eastAsia="x-none"/>
    </w:rPr>
  </w:style>
  <w:style w:type="character" w:customStyle="1" w:styleId="SubtitleChar">
    <w:name w:val="Subtitle Char"/>
    <w:link w:val="Subtitle"/>
    <w:uiPriority w:val="11"/>
    <w:rsid w:val="00EB66B1"/>
    <w:rPr>
      <w:rFonts w:ascii="Arial" w:eastAsia="SimSun" w:hAnsi="Arial" w:cs="Arial"/>
      <w:iCs/>
      <w:spacing w:val="15"/>
      <w:sz w:val="28"/>
      <w:szCs w:val="24"/>
    </w:rPr>
  </w:style>
  <w:style w:type="character" w:customStyle="1" w:styleId="Heading1Char">
    <w:name w:val="Heading 1 Char"/>
    <w:link w:val="Heading1"/>
    <w:uiPriority w:val="9"/>
    <w:rsid w:val="00CF4A74"/>
    <w:rPr>
      <w:b/>
      <w:bCs/>
      <w:sz w:val="24"/>
      <w:szCs w:val="28"/>
      <w:lang w:eastAsia="en-US"/>
    </w:rPr>
  </w:style>
  <w:style w:type="character" w:customStyle="1" w:styleId="Heading2Char">
    <w:name w:val="Heading 2 Char"/>
    <w:link w:val="Heading2"/>
    <w:uiPriority w:val="9"/>
    <w:rsid w:val="002E4CB9"/>
    <w:rPr>
      <w:rFonts w:eastAsia="SimSun"/>
      <w:b/>
      <w:bCs/>
      <w:sz w:val="24"/>
      <w:szCs w:val="26"/>
      <w:lang w:eastAsia="en-US"/>
    </w:rPr>
  </w:style>
  <w:style w:type="character" w:customStyle="1" w:styleId="Heading3Char">
    <w:name w:val="Heading 3 Char"/>
    <w:link w:val="Heading3"/>
    <w:uiPriority w:val="9"/>
    <w:rsid w:val="009F1C55"/>
    <w:rPr>
      <w:rFonts w:eastAsia="SimSun"/>
      <w:b/>
      <w:bCs/>
      <w:sz w:val="24"/>
      <w:szCs w:val="24"/>
      <w:lang w:eastAsia="en-US"/>
    </w:rPr>
  </w:style>
  <w:style w:type="character" w:customStyle="1" w:styleId="Heading4Char">
    <w:name w:val="Heading 4 Char"/>
    <w:link w:val="Heading4"/>
    <w:uiPriority w:val="9"/>
    <w:rsid w:val="00EB66B1"/>
    <w:rPr>
      <w:rFonts w:eastAsia="SimSun"/>
      <w:b/>
      <w:bCs/>
      <w:iCs/>
      <w:sz w:val="24"/>
      <w:szCs w:val="24"/>
      <w:lang w:eastAsia="en-US"/>
    </w:rPr>
  </w:style>
  <w:style w:type="character" w:customStyle="1" w:styleId="Heading5Char">
    <w:name w:val="Heading 5 Char"/>
    <w:link w:val="Heading5"/>
    <w:uiPriority w:val="9"/>
    <w:rsid w:val="00273123"/>
    <w:rPr>
      <w:rFonts w:eastAsia="SimSun"/>
      <w:b/>
      <w:sz w:val="24"/>
      <w:szCs w:val="24"/>
      <w:lang w:eastAsia="en-US"/>
    </w:rPr>
  </w:style>
  <w:style w:type="character" w:customStyle="1" w:styleId="Heading6Char">
    <w:name w:val="Heading 6 Char"/>
    <w:link w:val="Heading6"/>
    <w:uiPriority w:val="9"/>
    <w:rsid w:val="006F163E"/>
    <w:rPr>
      <w:rFonts w:eastAsia="SimSun"/>
      <w:b/>
      <w:iCs/>
      <w:sz w:val="24"/>
      <w:szCs w:val="24"/>
      <w:lang w:eastAsia="en-US"/>
    </w:rPr>
  </w:style>
  <w:style w:type="paragraph" w:styleId="Quote">
    <w:name w:val="Quote"/>
    <w:basedOn w:val="Normal"/>
    <w:next w:val="Normal"/>
    <w:link w:val="QuoteChar1"/>
    <w:uiPriority w:val="29"/>
    <w:rsid w:val="00AD1B4C"/>
    <w:pPr>
      <w:ind w:left="794" w:right="794"/>
    </w:pPr>
    <w:rPr>
      <w:rFonts w:cs="Times New Roman"/>
      <w:i/>
      <w:iCs/>
      <w:sz w:val="20"/>
      <w:szCs w:val="20"/>
      <w:lang w:val="x-none" w:eastAsia="x-none"/>
    </w:rPr>
  </w:style>
  <w:style w:type="character" w:customStyle="1" w:styleId="QuoteChar">
    <w:name w:val="Quote Char"/>
    <w:uiPriority w:val="29"/>
    <w:rsid w:val="00E209F2"/>
    <w:rPr>
      <w:rFonts w:ascii="Arial" w:hAnsi="Arial" w:cs="Arial"/>
      <w:i/>
      <w:iCs/>
      <w:color w:val="000000"/>
      <w:sz w:val="28"/>
    </w:rPr>
  </w:style>
  <w:style w:type="character" w:customStyle="1" w:styleId="QuoteChar1">
    <w:name w:val="Quote Char1"/>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rsid w:val="001C2F45"/>
    <w:rPr>
      <w:rFonts w:ascii="Arial" w:hAnsi="Arial" w:cs="Arial"/>
      <w:b/>
      <w:bCs/>
      <w:i/>
      <w:iCs/>
      <w:sz w:val="24"/>
    </w:rPr>
  </w:style>
  <w:style w:type="character" w:styleId="SubtleReference">
    <w:name w:val="Subtle Reference"/>
    <w:uiPriority w:val="31"/>
    <w:rsid w:val="00B7564E"/>
    <w:rPr>
      <w:smallCaps/>
      <w:color w:val="auto"/>
      <w:u w:val="single"/>
    </w:rPr>
  </w:style>
  <w:style w:type="character" w:customStyle="1" w:styleId="Heading7Char">
    <w:name w:val="Heading 7 Char"/>
    <w:link w:val="Heading7"/>
    <w:uiPriority w:val="9"/>
    <w:rsid w:val="006F163E"/>
    <w:rPr>
      <w:rFonts w:eastAsia="SimSun" w:cs="Times New Roman"/>
      <w:b/>
      <w:i/>
      <w:iCs/>
      <w:sz w:val="24"/>
      <w:szCs w:val="24"/>
      <w:lang w:eastAsia="en-US"/>
    </w:rPr>
  </w:style>
  <w:style w:type="character" w:customStyle="1" w:styleId="Heading8Char">
    <w:name w:val="Heading 8 Char"/>
    <w:link w:val="Heading8"/>
    <w:uiPriority w:val="9"/>
    <w:rsid w:val="006F163E"/>
    <w:rPr>
      <w:rFonts w:eastAsia="SimSun" w:cs="Times New Roman"/>
      <w:sz w:val="24"/>
      <w:lang w:eastAsia="en-US"/>
    </w:rPr>
  </w:style>
  <w:style w:type="character" w:customStyle="1" w:styleId="Heading9Char">
    <w:name w:val="Heading 9 Char"/>
    <w:link w:val="Heading9"/>
    <w:uiPriority w:val="9"/>
    <w:rsid w:val="006F163E"/>
    <w:rPr>
      <w:rFonts w:eastAsia="SimSun" w:cs="Times New Roman"/>
      <w:i/>
      <w:iCs/>
      <w:sz w:val="24"/>
      <w:lang w:eastAsia="en-US"/>
    </w:rPr>
  </w:style>
  <w:style w:type="character" w:styleId="IntenseReference">
    <w:name w:val="Intense Reference"/>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SimSun"/>
      <w:i/>
      <w:iCs/>
    </w:rPr>
  </w:style>
  <w:style w:type="character" w:styleId="PlaceholderText">
    <w:name w:val="Placeholder Text"/>
    <w:uiPriority w:val="99"/>
    <w:semiHidden/>
    <w:rsid w:val="00AD3173"/>
    <w:rPr>
      <w:color w:val="auto"/>
    </w:rPr>
  </w:style>
  <w:style w:type="paragraph" w:styleId="TOAHeading">
    <w:name w:val="toa heading"/>
    <w:basedOn w:val="Normal"/>
    <w:next w:val="Normal"/>
    <w:uiPriority w:val="99"/>
    <w:semiHidden/>
    <w:unhideWhenUsed/>
    <w:rsid w:val="00BF7C01"/>
    <w:rPr>
      <w:rFonts w:eastAsia="SimSun" w:cs="Times New Roman"/>
      <w:b/>
      <w:bCs/>
      <w:sz w:val="28"/>
    </w:rPr>
  </w:style>
  <w:style w:type="paragraph" w:styleId="PlainText">
    <w:name w:val="Plain Text"/>
    <w:basedOn w:val="Normal"/>
    <w:link w:val="PlainTextChar"/>
    <w:uiPriority w:val="99"/>
    <w:semiHidden/>
    <w:unhideWhenUsed/>
    <w:rsid w:val="00330467"/>
    <w:rPr>
      <w:rFonts w:ascii="Consolas" w:hAnsi="Consolas" w:cs="Times New Roman"/>
      <w:sz w:val="20"/>
      <w:szCs w:val="21"/>
      <w:lang w:val="x-none" w:eastAsia="x-none"/>
    </w:rPr>
  </w:style>
  <w:style w:type="character" w:customStyle="1" w:styleId="PlainTextChar">
    <w:name w:val="Plain Text Char"/>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rFonts w:cs="Times New Roman"/>
      <w:sz w:val="20"/>
      <w:szCs w:val="16"/>
      <w:lang w:val="x-none" w:eastAsia="x-none"/>
    </w:rPr>
  </w:style>
  <w:style w:type="character" w:customStyle="1" w:styleId="BodyText3Char">
    <w:name w:val="Body Text 3 Char"/>
    <w:link w:val="BodyText3"/>
    <w:uiPriority w:val="99"/>
    <w:semiHidden/>
    <w:rsid w:val="00890E90"/>
    <w:rPr>
      <w:sz w:val="20"/>
      <w:szCs w:val="16"/>
    </w:rPr>
  </w:style>
  <w:style w:type="paragraph" w:styleId="BodyText">
    <w:name w:val="Body Text"/>
    <w:basedOn w:val="Normal"/>
    <w:link w:val="BodyTextChar"/>
    <w:uiPriority w:val="99"/>
    <w:unhideWhenUsed/>
    <w:rsid w:val="00890E90"/>
    <w:pPr>
      <w:spacing w:after="120"/>
    </w:pPr>
  </w:style>
  <w:style w:type="character" w:customStyle="1" w:styleId="BodyTextChar">
    <w:name w:val="Body Text Char"/>
    <w:basedOn w:val="DefaultParagraphFont"/>
    <w:link w:val="BodyText"/>
    <w:uiPriority w:val="99"/>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rFonts w:cs="Times New Roman"/>
      <w:sz w:val="20"/>
      <w:szCs w:val="16"/>
      <w:lang w:val="x-none" w:eastAsia="x-none"/>
    </w:rPr>
  </w:style>
  <w:style w:type="character" w:customStyle="1" w:styleId="BodyTextIndent3Char">
    <w:name w:val="Body Text Indent 3 Char"/>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rPr>
      <w:rFonts w:cs="Times New Roman"/>
      <w:sz w:val="20"/>
      <w:szCs w:val="16"/>
      <w:lang w:val="x-none" w:eastAsia="x-none"/>
    </w:rPr>
  </w:style>
  <w:style w:type="character" w:customStyle="1" w:styleId="DocumentMapChar">
    <w:name w:val="Document Map Char"/>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rsid w:val="00B3772F"/>
    <w:rPr>
      <w:szCs w:val="20"/>
    </w:rPr>
  </w:style>
  <w:style w:type="character" w:styleId="Emphasis">
    <w:name w:val="Emphasis"/>
    <w:uiPriority w:val="20"/>
    <w:rsid w:val="00B3772F"/>
    <w:rPr>
      <w:i/>
      <w:iCs/>
    </w:rPr>
  </w:style>
  <w:style w:type="paragraph" w:styleId="EnvelopeReturn">
    <w:name w:val="envelope return"/>
    <w:basedOn w:val="Normal"/>
    <w:uiPriority w:val="99"/>
    <w:semiHidden/>
    <w:unhideWhenUsed/>
    <w:rsid w:val="00B3772F"/>
    <w:rPr>
      <w:rFonts w:eastAsia="SimSun" w:cs="Times New Roman"/>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eastAsia="SimSun" w:cs="Times New Roman"/>
      <w:sz w:val="20"/>
      <w:szCs w:val="20"/>
      <w:lang w:val="x-none" w:eastAsia="x-none"/>
    </w:rPr>
  </w:style>
  <w:style w:type="character" w:customStyle="1" w:styleId="MessageHeaderChar">
    <w:name w:val="Message Header Char"/>
    <w:link w:val="MessageHeader"/>
    <w:uiPriority w:val="99"/>
    <w:semiHidden/>
    <w:rsid w:val="003400F1"/>
    <w:rPr>
      <w:rFonts w:eastAsia="SimSun" w:cs="Times New Roman"/>
      <w:shd w:val="pct20" w:color="auto" w:fill="auto"/>
    </w:rPr>
  </w:style>
  <w:style w:type="paragraph" w:styleId="NoSpacing">
    <w:name w:val="No Spacing"/>
    <w:uiPriority w:val="1"/>
    <w:qFormat/>
    <w:rsid w:val="003400F1"/>
    <w:rPr>
      <w:sz w:val="24"/>
      <w:szCs w:val="24"/>
      <w:lang w:eastAsia="en-US"/>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ind w:left="240" w:hanging="240"/>
    </w:pPr>
  </w:style>
  <w:style w:type="paragraph" w:styleId="IndexHeading">
    <w:name w:val="index heading"/>
    <w:basedOn w:val="Normal"/>
    <w:next w:val="Index1"/>
    <w:uiPriority w:val="99"/>
    <w:semiHidden/>
    <w:unhideWhenUsed/>
    <w:rsid w:val="00873D7B"/>
    <w:rPr>
      <w:rFonts w:eastAsia="SimSun" w:cs="Times New Roman"/>
      <w:b/>
      <w:bCs/>
    </w:rPr>
  </w:style>
  <w:style w:type="paragraph" w:styleId="Header">
    <w:name w:val="header"/>
    <w:basedOn w:val="Normal"/>
    <w:link w:val="HeaderChar"/>
    <w:uiPriority w:val="99"/>
    <w:unhideWhenUsed/>
    <w:rsid w:val="00346FC5"/>
    <w:pPr>
      <w:tabs>
        <w:tab w:val="center" w:pos="4513"/>
        <w:tab w:val="right" w:pos="9026"/>
      </w:tabs>
    </w:pPr>
  </w:style>
  <w:style w:type="character" w:customStyle="1" w:styleId="HeaderChar">
    <w:name w:val="Header Char"/>
    <w:basedOn w:val="DefaultParagraphFont"/>
    <w:link w:val="Header"/>
    <w:uiPriority w:val="99"/>
    <w:rsid w:val="00346FC5"/>
  </w:style>
  <w:style w:type="paragraph" w:styleId="Footer">
    <w:name w:val="footer"/>
    <w:basedOn w:val="Normal"/>
    <w:link w:val="FooterChar"/>
    <w:uiPriority w:val="99"/>
    <w:unhideWhenUsed/>
    <w:rsid w:val="00346FC5"/>
    <w:pPr>
      <w:tabs>
        <w:tab w:val="center" w:pos="4513"/>
        <w:tab w:val="right" w:pos="9026"/>
      </w:tabs>
    </w:pPr>
  </w:style>
  <w:style w:type="character" w:customStyle="1" w:styleId="FooterChar">
    <w:name w:val="Footer Char"/>
    <w:basedOn w:val="DefaultParagraphFont"/>
    <w:link w:val="Footer"/>
    <w:uiPriority w:val="99"/>
    <w:rsid w:val="00346FC5"/>
  </w:style>
  <w:style w:type="table" w:styleId="TableGrid">
    <w:name w:val="Table Grid"/>
    <w:basedOn w:val="TableNormal"/>
    <w:uiPriority w:val="59"/>
    <w:rsid w:val="0034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FC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46FC5"/>
    <w:rPr>
      <w:rFonts w:ascii="Tahoma" w:hAnsi="Tahoma" w:cs="Tahoma"/>
      <w:sz w:val="16"/>
      <w:szCs w:val="16"/>
    </w:rPr>
  </w:style>
  <w:style w:type="character" w:styleId="CommentReference">
    <w:name w:val="annotation reference"/>
    <w:uiPriority w:val="99"/>
    <w:semiHidden/>
    <w:unhideWhenUsed/>
    <w:rsid w:val="00915E6B"/>
    <w:rPr>
      <w:sz w:val="16"/>
      <w:szCs w:val="16"/>
    </w:rPr>
  </w:style>
  <w:style w:type="paragraph" w:styleId="CommentText">
    <w:name w:val="annotation text"/>
    <w:basedOn w:val="Normal"/>
    <w:link w:val="CommentTextChar"/>
    <w:uiPriority w:val="99"/>
    <w:unhideWhenUsed/>
    <w:rsid w:val="00915E6B"/>
    <w:rPr>
      <w:rFonts w:cs="Times New Roman"/>
      <w:sz w:val="20"/>
      <w:szCs w:val="20"/>
      <w:lang w:val="x-none" w:eastAsia="x-none"/>
    </w:rPr>
  </w:style>
  <w:style w:type="character" w:customStyle="1" w:styleId="CommentTextChar">
    <w:name w:val="Comment Text Char"/>
    <w:link w:val="CommentText"/>
    <w:uiPriority w:val="99"/>
    <w:rsid w:val="00915E6B"/>
    <w:rPr>
      <w:sz w:val="20"/>
      <w:szCs w:val="20"/>
    </w:rPr>
  </w:style>
  <w:style w:type="paragraph" w:styleId="CommentSubject">
    <w:name w:val="annotation subject"/>
    <w:basedOn w:val="CommentText"/>
    <w:next w:val="CommentText"/>
    <w:link w:val="CommentSubjectChar"/>
    <w:uiPriority w:val="99"/>
    <w:semiHidden/>
    <w:unhideWhenUsed/>
    <w:rsid w:val="00915E6B"/>
    <w:rPr>
      <w:b/>
      <w:bCs/>
    </w:rPr>
  </w:style>
  <w:style w:type="character" w:customStyle="1" w:styleId="CommentSubjectChar">
    <w:name w:val="Comment Subject Char"/>
    <w:link w:val="CommentSubject"/>
    <w:uiPriority w:val="99"/>
    <w:semiHidden/>
    <w:rsid w:val="00915E6B"/>
    <w:rPr>
      <w:b/>
      <w:bCs/>
      <w:sz w:val="20"/>
      <w:szCs w:val="20"/>
    </w:rPr>
  </w:style>
  <w:style w:type="character" w:styleId="Hyperlink">
    <w:name w:val="Hyperlink"/>
    <w:uiPriority w:val="99"/>
    <w:unhideWhenUsed/>
    <w:rsid w:val="0013277C"/>
    <w:rPr>
      <w:color w:val="0000FF"/>
      <w:u w:val="single"/>
    </w:rPr>
  </w:style>
  <w:style w:type="paragraph" w:styleId="FootnoteText">
    <w:name w:val="footnote text"/>
    <w:aliases w:val="Footnote Quote,Footnote Quote1,Footnote Quote2,Footnote Quote3,Footnote Quote4,Footnote Quote5,Footnote Quote6,Footnote Quote7,Footnote Quote8,Footnote Quote9,Footnote Quote10,Footnote Quote11,Footnote Quote12,Footnote Quote13"/>
    <w:basedOn w:val="Normal"/>
    <w:link w:val="FootnoteTextChar"/>
    <w:uiPriority w:val="99"/>
    <w:unhideWhenUsed/>
    <w:rsid w:val="0013277C"/>
    <w:rPr>
      <w:rFonts w:cs="Times New Roman"/>
      <w:sz w:val="20"/>
      <w:szCs w:val="20"/>
      <w:lang w:val="x-none" w:eastAsia="x-none"/>
    </w:rPr>
  </w:style>
  <w:style w:type="character" w:customStyle="1" w:styleId="FootnoteTextChar">
    <w:name w:val="Footnote Text Char"/>
    <w:aliases w:val="Footnote Quote Char,Footnote Quote1 Char,Footnote Quote2 Char,Footnote Quote3 Char,Footnote Quote4 Char,Footnote Quote5 Char,Footnote Quote6 Char,Footnote Quote7 Char,Footnote Quote8 Char,Footnote Quote9 Char,Footnote Quote10 Char"/>
    <w:link w:val="FootnoteText"/>
    <w:uiPriority w:val="99"/>
    <w:rsid w:val="0013277C"/>
    <w:rPr>
      <w:sz w:val="20"/>
      <w:szCs w:val="20"/>
    </w:rPr>
  </w:style>
  <w:style w:type="character" w:styleId="FootnoteReference">
    <w:name w:val="footnote reference"/>
    <w:aliases w:val="Fn Ref,Footnote Reference (Alt+R),Footnote Refernece,callout,Footnotes refss,Appel note de bas de p.,Footnote Reference Superscript,BVI fnr,Footnote Reference Number,Footnote Refernece + (Latein) Arial,10 pt,Blau"/>
    <w:uiPriority w:val="99"/>
    <w:unhideWhenUsed/>
    <w:qFormat/>
    <w:rsid w:val="0013277C"/>
    <w:rPr>
      <w:vertAlign w:val="superscript"/>
    </w:rPr>
  </w:style>
  <w:style w:type="numbering" w:customStyle="1" w:styleId="Style1">
    <w:name w:val="Style1"/>
    <w:uiPriority w:val="99"/>
    <w:rsid w:val="00365193"/>
    <w:pPr>
      <w:numPr>
        <w:numId w:val="3"/>
      </w:numPr>
    </w:pPr>
  </w:style>
  <w:style w:type="character" w:styleId="FollowedHyperlink">
    <w:name w:val="FollowedHyperlink"/>
    <w:uiPriority w:val="99"/>
    <w:semiHidden/>
    <w:unhideWhenUsed/>
    <w:rsid w:val="000336BD"/>
    <w:rPr>
      <w:color w:val="800080"/>
      <w:u w:val="single"/>
    </w:rPr>
  </w:style>
  <w:style w:type="character" w:styleId="EndnoteReference">
    <w:name w:val="endnote reference"/>
    <w:uiPriority w:val="99"/>
    <w:semiHidden/>
    <w:unhideWhenUsed/>
    <w:rsid w:val="00DC521C"/>
    <w:rPr>
      <w:vertAlign w:val="superscript"/>
    </w:rPr>
  </w:style>
  <w:style w:type="paragraph" w:styleId="Revision">
    <w:name w:val="Revision"/>
    <w:hidden/>
    <w:uiPriority w:val="99"/>
    <w:semiHidden/>
    <w:rsid w:val="00AA6745"/>
    <w:rPr>
      <w:sz w:val="24"/>
      <w:szCs w:val="24"/>
      <w:lang w:eastAsia="en-US"/>
    </w:rPr>
  </w:style>
  <w:style w:type="paragraph" w:styleId="TOC1">
    <w:name w:val="toc 1"/>
    <w:basedOn w:val="Normal"/>
    <w:next w:val="Normal"/>
    <w:autoRedefine/>
    <w:uiPriority w:val="39"/>
    <w:unhideWhenUsed/>
    <w:rsid w:val="00CF4A74"/>
    <w:pPr>
      <w:ind w:left="567" w:hanging="567"/>
    </w:pPr>
  </w:style>
  <w:style w:type="paragraph" w:styleId="TOC2">
    <w:name w:val="toc 2"/>
    <w:basedOn w:val="Normal"/>
    <w:next w:val="Normal"/>
    <w:autoRedefine/>
    <w:uiPriority w:val="39"/>
    <w:unhideWhenUsed/>
    <w:rsid w:val="00CB6FED"/>
    <w:pPr>
      <w:ind w:left="1134" w:hanging="567"/>
    </w:pPr>
  </w:style>
  <w:style w:type="paragraph" w:styleId="TOC3">
    <w:name w:val="toc 3"/>
    <w:basedOn w:val="Normal"/>
    <w:next w:val="Normal"/>
    <w:autoRedefine/>
    <w:uiPriority w:val="39"/>
    <w:unhideWhenUsed/>
    <w:rsid w:val="00CB6FED"/>
    <w:pPr>
      <w:ind w:left="1985" w:hanging="851"/>
    </w:pPr>
  </w:style>
  <w:style w:type="paragraph" w:customStyle="1" w:styleId="Un-numberedsubheading">
    <w:name w:val="Un-numbered subheading"/>
    <w:basedOn w:val="BodyText"/>
    <w:link w:val="Un-numberedsubheadingChar"/>
    <w:qFormat/>
    <w:rsid w:val="00FF0B66"/>
    <w:rPr>
      <w:rFonts w:cs="Times New Roman"/>
      <w:b/>
      <w:sz w:val="20"/>
      <w:szCs w:val="20"/>
      <w:lang w:val="x-none" w:eastAsia="x-none"/>
    </w:rPr>
  </w:style>
  <w:style w:type="paragraph" w:customStyle="1" w:styleId="Sourcereference">
    <w:name w:val="Source reference"/>
    <w:basedOn w:val="Normal"/>
    <w:link w:val="SourcereferenceChar"/>
    <w:qFormat/>
    <w:rsid w:val="00EF3CB6"/>
    <w:pPr>
      <w:spacing w:after="120"/>
    </w:pPr>
    <w:rPr>
      <w:rFonts w:cs="Times New Roman"/>
      <w:i/>
      <w:sz w:val="20"/>
      <w:szCs w:val="20"/>
      <w:lang w:val="x-none" w:eastAsia="x-none"/>
    </w:rPr>
  </w:style>
  <w:style w:type="character" w:customStyle="1" w:styleId="Un-numberedsubheadingChar">
    <w:name w:val="Un-numbered subheading Char"/>
    <w:link w:val="Un-numberedsubheading"/>
    <w:rsid w:val="00FF0B66"/>
    <w:rPr>
      <w:b/>
    </w:rPr>
  </w:style>
  <w:style w:type="character" w:customStyle="1" w:styleId="SourcereferenceChar">
    <w:name w:val="Source reference Char"/>
    <w:link w:val="Sourcereference"/>
    <w:rsid w:val="00EF3CB6"/>
    <w:rPr>
      <w:i/>
      <w:sz w:val="20"/>
    </w:rPr>
  </w:style>
  <w:style w:type="paragraph" w:styleId="ListParagraph">
    <w:name w:val="List Paragraph"/>
    <w:basedOn w:val="Normal"/>
    <w:uiPriority w:val="34"/>
    <w:qFormat/>
    <w:rsid w:val="00BC5855"/>
    <w:pPr>
      <w:ind w:left="720"/>
      <w:contextualSpacing/>
    </w:pPr>
  </w:style>
  <w:style w:type="table" w:customStyle="1" w:styleId="Tabellenraster1">
    <w:name w:val="Tabellenraster1"/>
    <w:basedOn w:val="TableNormal"/>
    <w:next w:val="TableGrid"/>
    <w:uiPriority w:val="59"/>
    <w:rsid w:val="003E592A"/>
    <w:rPr>
      <w:rFonts w:ascii="Calibri" w:hAnsi="Calibri" w:cs="Times New Roman"/>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329A"/>
    <w:pPr>
      <w:widowControl w:val="0"/>
      <w:autoSpaceDE w:val="0"/>
      <w:autoSpaceDN w:val="0"/>
      <w:adjustRightInd w:val="0"/>
    </w:pPr>
    <w:rPr>
      <w:rFonts w:ascii="Calibri" w:hAnsi="Calibri" w:cs="Calibri"/>
      <w:color w:val="000000"/>
      <w:sz w:val="24"/>
      <w:szCs w:val="24"/>
      <w:lang w:val="de-DE" w:eastAsia="en-US"/>
    </w:rPr>
  </w:style>
  <w:style w:type="table" w:customStyle="1" w:styleId="TableGrid1">
    <w:name w:val="Table Grid1"/>
    <w:basedOn w:val="TableNormal"/>
    <w:next w:val="TableGrid"/>
    <w:uiPriority w:val="59"/>
    <w:rsid w:val="00BE2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7F7D"/>
  </w:style>
  <w:style w:type="character" w:styleId="Strong">
    <w:name w:val="Strong"/>
    <w:uiPriority w:val="22"/>
    <w:qFormat/>
    <w:rsid w:val="00777F7D"/>
    <w:rPr>
      <w:b/>
      <w:bCs/>
    </w:rPr>
  </w:style>
  <w:style w:type="character" w:customStyle="1" w:styleId="hps">
    <w:name w:val="hps"/>
    <w:basedOn w:val="DefaultParagraphFont"/>
    <w:rsid w:val="00777F7D"/>
  </w:style>
  <w:style w:type="paragraph" w:customStyle="1" w:styleId="Heading1new">
    <w:name w:val="Heading 1 new"/>
    <w:basedOn w:val="Heading1"/>
    <w:link w:val="Heading1newChar"/>
    <w:qFormat/>
    <w:rsid w:val="00777F7D"/>
    <w:pPr>
      <w:keepNext w:val="0"/>
      <w:keepLines w:val="0"/>
      <w:pageBreakBefore w:val="0"/>
      <w:contextualSpacing/>
    </w:pPr>
    <w:rPr>
      <w:bCs w:val="0"/>
      <w:lang w:eastAsia="x-none"/>
    </w:rPr>
  </w:style>
  <w:style w:type="character" w:customStyle="1" w:styleId="Heading1newChar">
    <w:name w:val="Heading 1 new Char"/>
    <w:link w:val="Heading1new"/>
    <w:rsid w:val="00777F7D"/>
    <w:rPr>
      <w:b/>
      <w:sz w:val="24"/>
      <w:szCs w:val="28"/>
    </w:rPr>
  </w:style>
  <w:style w:type="table" w:styleId="ColorfulList-Accent1">
    <w:name w:val="Colorful List Accent 1"/>
    <w:basedOn w:val="TableNormal"/>
    <w:uiPriority w:val="72"/>
    <w:rsid w:val="00EC01EB"/>
    <w:pPr>
      <w:ind w:firstLine="360"/>
    </w:pPr>
    <w:rPr>
      <w:rFonts w:ascii="Cambria" w:eastAsia="Times New Roman" w:hAnsi="Cambria" w:cs="Times New Roman"/>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2">
    <w:name w:val="Light List Accent 2"/>
    <w:basedOn w:val="TableNormal"/>
    <w:uiPriority w:val="61"/>
    <w:rsid w:val="00487C58"/>
    <w:pPr>
      <w:ind w:firstLine="360"/>
    </w:pPr>
    <w:rPr>
      <w:rFonts w:ascii="Cambria" w:eastAsia="Cambria" w:hAnsi="Cambria" w:cs="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UnresolvedMention">
    <w:name w:val="Unresolved Mention"/>
    <w:basedOn w:val="DefaultParagraphFont"/>
    <w:uiPriority w:val="99"/>
    <w:semiHidden/>
    <w:unhideWhenUsed/>
    <w:rsid w:val="00450B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9908">
      <w:bodyDiv w:val="1"/>
      <w:marLeft w:val="0"/>
      <w:marRight w:val="0"/>
      <w:marTop w:val="0"/>
      <w:marBottom w:val="0"/>
      <w:divBdr>
        <w:top w:val="none" w:sz="0" w:space="0" w:color="auto"/>
        <w:left w:val="none" w:sz="0" w:space="0" w:color="auto"/>
        <w:bottom w:val="none" w:sz="0" w:space="0" w:color="auto"/>
        <w:right w:val="none" w:sz="0" w:space="0" w:color="auto"/>
      </w:divBdr>
    </w:div>
    <w:div w:id="329332871">
      <w:bodyDiv w:val="1"/>
      <w:marLeft w:val="0"/>
      <w:marRight w:val="0"/>
      <w:marTop w:val="0"/>
      <w:marBottom w:val="0"/>
      <w:divBdr>
        <w:top w:val="none" w:sz="0" w:space="0" w:color="auto"/>
        <w:left w:val="none" w:sz="0" w:space="0" w:color="auto"/>
        <w:bottom w:val="none" w:sz="0" w:space="0" w:color="auto"/>
        <w:right w:val="none" w:sz="0" w:space="0" w:color="auto"/>
      </w:divBdr>
    </w:div>
    <w:div w:id="785545362">
      <w:bodyDiv w:val="1"/>
      <w:marLeft w:val="0"/>
      <w:marRight w:val="0"/>
      <w:marTop w:val="0"/>
      <w:marBottom w:val="0"/>
      <w:divBdr>
        <w:top w:val="none" w:sz="0" w:space="0" w:color="auto"/>
        <w:left w:val="none" w:sz="0" w:space="0" w:color="auto"/>
        <w:bottom w:val="none" w:sz="0" w:space="0" w:color="auto"/>
        <w:right w:val="none" w:sz="0" w:space="0" w:color="auto"/>
      </w:divBdr>
    </w:div>
    <w:div w:id="791897227">
      <w:bodyDiv w:val="1"/>
      <w:marLeft w:val="0"/>
      <w:marRight w:val="0"/>
      <w:marTop w:val="0"/>
      <w:marBottom w:val="0"/>
      <w:divBdr>
        <w:top w:val="none" w:sz="0" w:space="0" w:color="auto"/>
        <w:left w:val="none" w:sz="0" w:space="0" w:color="auto"/>
        <w:bottom w:val="none" w:sz="0" w:space="0" w:color="auto"/>
        <w:right w:val="none" w:sz="0" w:space="0" w:color="auto"/>
      </w:divBdr>
    </w:div>
    <w:div w:id="825320436">
      <w:bodyDiv w:val="1"/>
      <w:marLeft w:val="0"/>
      <w:marRight w:val="0"/>
      <w:marTop w:val="0"/>
      <w:marBottom w:val="0"/>
      <w:divBdr>
        <w:top w:val="none" w:sz="0" w:space="0" w:color="auto"/>
        <w:left w:val="none" w:sz="0" w:space="0" w:color="auto"/>
        <w:bottom w:val="none" w:sz="0" w:space="0" w:color="auto"/>
        <w:right w:val="none" w:sz="0" w:space="0" w:color="auto"/>
      </w:divBdr>
    </w:div>
    <w:div w:id="1064259288">
      <w:bodyDiv w:val="1"/>
      <w:marLeft w:val="0"/>
      <w:marRight w:val="0"/>
      <w:marTop w:val="0"/>
      <w:marBottom w:val="0"/>
      <w:divBdr>
        <w:top w:val="none" w:sz="0" w:space="0" w:color="auto"/>
        <w:left w:val="none" w:sz="0" w:space="0" w:color="auto"/>
        <w:bottom w:val="none" w:sz="0" w:space="0" w:color="auto"/>
        <w:right w:val="none" w:sz="0" w:space="0" w:color="auto"/>
      </w:divBdr>
    </w:div>
    <w:div w:id="1235555746">
      <w:bodyDiv w:val="1"/>
      <w:marLeft w:val="0"/>
      <w:marRight w:val="0"/>
      <w:marTop w:val="0"/>
      <w:marBottom w:val="0"/>
      <w:divBdr>
        <w:top w:val="none" w:sz="0" w:space="0" w:color="auto"/>
        <w:left w:val="none" w:sz="0" w:space="0" w:color="auto"/>
        <w:bottom w:val="none" w:sz="0" w:space="0" w:color="auto"/>
        <w:right w:val="none" w:sz="0" w:space="0" w:color="auto"/>
      </w:divBdr>
    </w:div>
    <w:div w:id="1299189307">
      <w:bodyDiv w:val="1"/>
      <w:marLeft w:val="0"/>
      <w:marRight w:val="0"/>
      <w:marTop w:val="0"/>
      <w:marBottom w:val="0"/>
      <w:divBdr>
        <w:top w:val="none" w:sz="0" w:space="0" w:color="auto"/>
        <w:left w:val="none" w:sz="0" w:space="0" w:color="auto"/>
        <w:bottom w:val="none" w:sz="0" w:space="0" w:color="auto"/>
        <w:right w:val="none" w:sz="0" w:space="0" w:color="auto"/>
      </w:divBdr>
    </w:div>
    <w:div w:id="2060519601">
      <w:bodyDiv w:val="1"/>
      <w:marLeft w:val="0"/>
      <w:marRight w:val="0"/>
      <w:marTop w:val="0"/>
      <w:marBottom w:val="0"/>
      <w:divBdr>
        <w:top w:val="none" w:sz="0" w:space="0" w:color="auto"/>
        <w:left w:val="none" w:sz="0" w:space="0" w:color="auto"/>
        <w:bottom w:val="none" w:sz="0" w:space="0" w:color="auto"/>
        <w:right w:val="none" w:sz="0" w:space="0" w:color="auto"/>
      </w:divBdr>
      <w:divsChild>
        <w:div w:id="1830706226">
          <w:marLeft w:val="0"/>
          <w:marRight w:val="0"/>
          <w:marTop w:val="0"/>
          <w:marBottom w:val="0"/>
          <w:divBdr>
            <w:top w:val="none" w:sz="0" w:space="0" w:color="auto"/>
            <w:left w:val="none" w:sz="0" w:space="0" w:color="auto"/>
            <w:bottom w:val="none" w:sz="0" w:space="0" w:color="auto"/>
            <w:right w:val="none" w:sz="0" w:space="0" w:color="auto"/>
          </w:divBdr>
          <w:divsChild>
            <w:div w:id="1944922351">
              <w:marLeft w:val="0"/>
              <w:marRight w:val="0"/>
              <w:marTop w:val="0"/>
              <w:marBottom w:val="0"/>
              <w:divBdr>
                <w:top w:val="none" w:sz="0" w:space="0" w:color="auto"/>
                <w:left w:val="none" w:sz="0" w:space="0" w:color="auto"/>
                <w:bottom w:val="none" w:sz="0" w:space="0" w:color="auto"/>
                <w:right w:val="none" w:sz="0" w:space="0" w:color="auto"/>
              </w:divBdr>
              <w:divsChild>
                <w:div w:id="636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www.iefp.pt/estatisticas" TargetMode="External"/><Relationship Id="rId26" Type="http://schemas.openxmlformats.org/officeDocument/2006/relationships/chart" Target="charts/chart1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hyperlink" Target="http://www4.seg-social.pt/estatisticas"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hyperlink" Target="http://gtaedes.ul.pt/gtaedes/inq_superior" TargetMode="External"/><Relationship Id="rId37" Type="http://schemas.openxmlformats.org/officeDocument/2006/relationships/image" Target="media/image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10" Type="http://schemas.openxmlformats.org/officeDocument/2006/relationships/image" Target="media/image2.jpeg"/><Relationship Id="rId19" Type="http://schemas.openxmlformats.org/officeDocument/2006/relationships/hyperlink" Target="https://www.iefp.pt/reabilitacao-profissional" TargetMode="Externa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http://disability-europe.net/"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dges.mctes.pt/DGES/pt/Estudantes/Acesso/Estatisticas/EstudosEstatisticas/Regime+Geral+ES+P%C3%BAblico.htm" TargetMode="External"/><Relationship Id="rId35" Type="http://schemas.openxmlformats.org/officeDocument/2006/relationships/chart" Target="charts/chart18.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file://\\drivemap.bisdrive.nl\HEC$\Projects_General\82%20-85-%2088%20%20ANED%20follow-up\Tasks%202017-2018\Task%20EU2020\03_National%20reports\PT\%20http\oddh.iscsp.utl.pt\index.php\pt\2013-04-24-18-50-23\publicacoes-dos-investigadores-oddh\item\151-monitoriza&#195;&#167;&#195;&#163;o-dos-direitos-das-pessoas-com-defici&#195;&#170;ncia-em-portugal" TargetMode="External"/><Relationship Id="rId117" Type="http://schemas.openxmlformats.org/officeDocument/2006/relationships/hyperlink" Target="http://www.igcp.pt/fotos/editor2/2014/Notas_aos_Investidores/30-04-2014_16_32_30_DEO2014.pdf" TargetMode="External"/><Relationship Id="rId21" Type="http://schemas.openxmlformats.org/officeDocument/2006/relationships/hyperlink" Target="http://www.dgeec.mec.pt/np4/np4/%7B$clientServletPath%7D/?newsId=192&amp;fileName=Moderniza__o_do_ensino_superior___estudo.pdf" TargetMode="External"/><Relationship Id="rId42" Type="http://schemas.openxmlformats.org/officeDocument/2006/relationships/hyperlink" Target="http://www.includ-ed.eu/sites/default/files/documents/20151215_unesco_tvet_online_discussion_synthesis_final_en.docx" TargetMode="External"/><Relationship Id="rId47" Type="http://schemas.openxmlformats.org/officeDocument/2006/relationships/hyperlink" Target="http://www.pgdlisboa.pt/leis/lei_mostra_articulado.php?nid=2063&amp;tabela=leis" TargetMode="External"/><Relationship Id="rId63" Type="http://schemas.openxmlformats.org/officeDocument/2006/relationships/hyperlink" Target="http://www.dge.mec.pt/educacao-especial" TargetMode="External"/><Relationship Id="rId68" Type="http://schemas.openxmlformats.org/officeDocument/2006/relationships/hyperlink" Target="http://www.inr.pt/content/1/888/sistema-nacional-de-intervencao-precoce-na-infncia" TargetMode="External"/><Relationship Id="rId84" Type="http://schemas.openxmlformats.org/officeDocument/2006/relationships/hyperlink" Target="https://dre.pt/home/-/dre/105637672/details/maximized" TargetMode="External"/><Relationship Id="rId89" Type="http://schemas.openxmlformats.org/officeDocument/2006/relationships/hyperlink" Target="http://www.seg-social.pt/pensao-social-de-invalidez" TargetMode="External"/><Relationship Id="rId112" Type="http://schemas.openxmlformats.org/officeDocument/2006/relationships/hyperlink" Target="http://oddh.iscsp.ulisboa.pt/index.php/pt/atividades/relatorio-paralelo/item/187-oddh-coordenou-%E2%80%98relat%C3%B3rio-paralelo%E2%80%99-sobre-a-conven%C3%A7%C3%A3o-dos-direitos-das-pessoas-com-defici%C3%AAncia-em-portugal" TargetMode="External"/><Relationship Id="rId16" Type="http://schemas.openxmlformats.org/officeDocument/2006/relationships/hyperlink" Target="https://www.dn.pt/lusa/interior/governo-poe-em-discussao-publica-nova-lei-sobre-educacao-inclusiva-e-especial-8611847.html" TargetMode="External"/><Relationship Id="rId107" Type="http://schemas.openxmlformats.org/officeDocument/2006/relationships/hyperlink" Target="http://www.crpg.pt/estudosProjectos/Projectos/modelizacao/Documents/Mais_qualidade_de_vida.pdf" TargetMode="External"/><Relationship Id="rId11" Type="http://schemas.openxmlformats.org/officeDocument/2006/relationships/hyperlink" Target="http://oddh.iscsp.utl.pt/index.php/pt/2013-04-24-18-50-23/publicacoes-dos-investigadores-oddh/item/151-monitoriza%C3%A7%C3%A3o-dos-direitos-das-pessoas-com-defici%C3%AAncia-em-portugal" TargetMode="External"/><Relationship Id="rId32" Type="http://schemas.openxmlformats.org/officeDocument/2006/relationships/hyperlink" Target="https://www.iefp.pt/apoios-a-contratacao" TargetMode="External"/><Relationship Id="rId37" Type="http://schemas.openxmlformats.org/officeDocument/2006/relationships/hyperlink" Target="https://www.iefp.pt/documents/10181/7118590/1%C2%AA%20revis%C3%A3o+regulamento+Est%C3%A1gios+Profissionais+.pdf/e03b4efc-8d6e-4327-8145-6db418d2f210" TargetMode="External"/><Relationship Id="rId53" Type="http://schemas.openxmlformats.org/officeDocument/2006/relationships/hyperlink" Target="http://oddh.iscsp.utl.pt/index.php/pt/mediateca/eventos/item/263-22-04-2016-%7C-na%C3%A7%C3%B5es-unidas-fazem-recomenda%C3%A7%C3%B5es-a-portugal-sobre-os-direitos-das-pessoas-com-defici%C3%AAncia" TargetMode="External"/><Relationship Id="rId58" Type="http://schemas.openxmlformats.org/officeDocument/2006/relationships/hyperlink" Target="http://oddh.iscsp.utl.pt/index.php/pt/mediateca/eventos/item/335-discuss%C3%A3o-p%C3%BAblica-decreto-lei-n%C2%BA-3-2008" TargetMode="External"/><Relationship Id="rId74" Type="http://schemas.openxmlformats.org/officeDocument/2006/relationships/hyperlink" Target="http://www.cm-matosinhos.pt/uploads/writer_file/document/14333/PORT644-A-2015_funcionamentoeAEC.pdf" TargetMode="External"/><Relationship Id="rId79" Type="http://schemas.openxmlformats.org/officeDocument/2006/relationships/hyperlink" Target="http://www.dges.mctes.pt/guias/pdfs/statcol/2015/Resumo15.pdf" TargetMode="External"/><Relationship Id="rId102" Type="http://schemas.openxmlformats.org/officeDocument/2006/relationships/hyperlink" Target="http://www.inr.pt/content/1/4382/balcao-da-inclusao-mais-proximo-das-pessoas-com-deficiencia" TargetMode="External"/><Relationship Id="rId5" Type="http://schemas.openxmlformats.org/officeDocument/2006/relationships/hyperlink" Target="http://www.aenfermagemeasleis.pt/2017/06/16/boletim-estatistico-do-emprego-publico-boep-n-o-16-junho-2017-dgaep/" TargetMode="External"/><Relationship Id="rId61" Type="http://schemas.openxmlformats.org/officeDocument/2006/relationships/hyperlink" Target="http://www.dge.mec.pt/sites/default/files/EEspecial/estudo_cri_mar2015.pdf" TargetMode="External"/><Relationship Id="rId82" Type="http://schemas.openxmlformats.org/officeDocument/2006/relationships/hyperlink" Target="http://www.cnedu.pt/content/deliberacoes/pareceres/Parecer_n._1_2017.pdf" TargetMode="External"/><Relationship Id="rId90" Type="http://schemas.openxmlformats.org/officeDocument/2006/relationships/hyperlink" Target="http://www.seg-social.pt/bonificacao-do-abono-de-familia-para-criancas-e-jovens-com-deficiencia" TargetMode="External"/><Relationship Id="rId95" Type="http://schemas.openxmlformats.org/officeDocument/2006/relationships/hyperlink" Target="http://www.inr.pt/content/1/4516/enquadramento" TargetMode="External"/><Relationship Id="rId19" Type="http://schemas.openxmlformats.org/officeDocument/2006/relationships/hyperlink" Target="http://www.dges.mctes.pt/DGES/pt/Estudantes/Acesso/ConcursoNacionalPublico/Contingentes/Deficientes.htm" TargetMode="External"/><Relationship Id="rId14" Type="http://schemas.openxmlformats.org/officeDocument/2006/relationships/hyperlink" Target="http://www.dgeec.mec.pt/np4/224/" TargetMode="External"/><Relationship Id="rId22" Type="http://schemas.openxmlformats.org/officeDocument/2006/relationships/hyperlink" Target="http://www.ces.uc.pt/myces/UserFiles/livros/1097_impactocustos%20(2).pdf" TargetMode="External"/><Relationship Id="rId27" Type="http://schemas.openxmlformats.org/officeDocument/2006/relationships/hyperlink" Target="http://revistas.rcaap.pt/interaccoes/article/view/6737/5032" TargetMode="External"/><Relationship Id="rId30" Type="http://schemas.openxmlformats.org/officeDocument/2006/relationships/hyperlink" Target="https://www.oecd.org/portugal/SAG2016-portugal.pdf" TargetMode="External"/><Relationship Id="rId35" Type="http://schemas.openxmlformats.org/officeDocument/2006/relationships/hyperlink" Target="https://www.iefp.pt/estagios" TargetMode="External"/><Relationship Id="rId43" Type="http://schemas.openxmlformats.org/officeDocument/2006/relationships/hyperlink" Target="https://www.portugal2020.pt/Portal2020/portugal-incode2030-quer-capacitar-a-populacao-portuguesa-em-competencias-digitais" TargetMode="External"/><Relationship Id="rId48" Type="http://schemas.openxmlformats.org/officeDocument/2006/relationships/hyperlink" Target="http://startupportugal.com/" TargetMode="External"/><Relationship Id="rId56" Type="http://schemas.openxmlformats.org/officeDocument/2006/relationships/hyperlink" Target="http://www.portugal.gov.pt/pt/consultas-publicas/consultas-legistativas-curso/20170704-medu-inclusao-escolar.aspx" TargetMode="External"/><Relationship Id="rId64" Type="http://schemas.openxmlformats.org/officeDocument/2006/relationships/hyperlink" Target="http://www.dgeec.mec.pt/np4/224/%20" TargetMode="External"/><Relationship Id="rId69" Type="http://schemas.openxmlformats.org/officeDocument/2006/relationships/hyperlink" Target="http://www.dge.mec.pt/acao-social-escolar" TargetMode="External"/><Relationship Id="rId77" Type="http://schemas.openxmlformats.org/officeDocument/2006/relationships/hyperlink" Target="https://dre.tretas.org/dre/2694659/despacho-10211-2016-de-12-de-agosto" TargetMode="External"/><Relationship Id="rId100" Type="http://schemas.openxmlformats.org/officeDocument/2006/relationships/hyperlink" Target="https://dre.pt/web/guest/home/-/dre/108269605/details/maximized?res=en" TargetMode="External"/><Relationship Id="rId105" Type="http://schemas.openxmlformats.org/officeDocument/2006/relationships/hyperlink" Target="https://www.ine.pt/xportal/xmain?xpid=INE&amp;xpgid=ine_destaques&amp;DESTAQUESdest_boui=223346238&amp;DESTAQUESmodo=2" TargetMode="External"/><Relationship Id="rId113" Type="http://schemas.openxmlformats.org/officeDocument/2006/relationships/hyperlink" Target="https://ec.europa.eu/info/sites/info/files/2017-european-semester-country-specific-recommendations-commission-recommendations_-_portugal.pdf" TargetMode="External"/><Relationship Id="rId118" Type="http://schemas.openxmlformats.org/officeDocument/2006/relationships/hyperlink" Target="https://www.portugal2020.pt/Portal2020/o-que-e-o-portugal2020" TargetMode="External"/><Relationship Id="rId8" Type="http://schemas.openxmlformats.org/officeDocument/2006/relationships/hyperlink" Target="https://www.ine.pt/xportal/xmain?xpid=INE&amp;xpgid=ine_indicadores&amp;indOcorrCod=0006269&amp;contexto=bd&amp;selTab=tab2" TargetMode="External"/><Relationship Id="rId51" Type="http://schemas.openxmlformats.org/officeDocument/2006/relationships/hyperlink" Target="http://www.portugal.gov.pt/media/26493126/20170324-mtsss-livro-verde-1.pdf" TargetMode="External"/><Relationship Id="rId72" Type="http://schemas.openxmlformats.org/officeDocument/2006/relationships/hyperlink" Target="https://www.portugal2020.pt/Portal2020/Media/Default/Docs/Legislacao/Nacional/RCM23_2016.pdf" TargetMode="External"/><Relationship Id="rId80" Type="http://schemas.openxmlformats.org/officeDocument/2006/relationships/hyperlink" Target="http://www.gtaedes.pt/dsa/" TargetMode="External"/><Relationship Id="rId85" Type="http://schemas.openxmlformats.org/officeDocument/2006/relationships/hyperlink" Target="http://www.dges.gov.pt/pt/pagina/introducao" TargetMode="External"/><Relationship Id="rId93" Type="http://schemas.openxmlformats.org/officeDocument/2006/relationships/hyperlink" Target="https://www.ine.pt/xportal/xmain?xpid=INE&amp;xpgid=ine_destaques&amp;DESTAQUESdest_boui=224739104&amp;DESTAQUESmodo=2" TargetMode="External"/><Relationship Id="rId98" Type="http://schemas.openxmlformats.org/officeDocument/2006/relationships/hyperlink" Target="http://www.inr.pt/uploads/docs/noticias/2017/discussao_publica_psi.pdf" TargetMode="External"/><Relationship Id="rId121" Type="http://schemas.openxmlformats.org/officeDocument/2006/relationships/hyperlink" Target="http://ec.europa.eu/social/BlobServlet?docId=13480&amp;langId=en" TargetMode="External"/><Relationship Id="rId3" Type="http://schemas.openxmlformats.org/officeDocument/2006/relationships/hyperlink" Target="http://www.disability-europe.net/theme/statistical-indicators" TargetMode="External"/><Relationship Id="rId12" Type="http://schemas.openxmlformats.org/officeDocument/2006/relationships/hyperlink" Target="http://www.gep.msess.gov.pt/estatistica/" TargetMode="External"/><Relationship Id="rId17" Type="http://schemas.openxmlformats.org/officeDocument/2006/relationships/hyperlink" Target="https://www.dge.mec.pt/sites/default/files/Curriculo/20170704-medu-inclusao-escolar.pdf" TargetMode="External"/><Relationship Id="rId25" Type="http://schemas.openxmlformats.org/officeDocument/2006/relationships/hyperlink" Target="http://www.seg-social.pt/estatisticas" TargetMode="External"/><Relationship Id="rId33" Type="http://schemas.openxmlformats.org/officeDocument/2006/relationships/hyperlink" Target="https://dre.pt/application/file/a/105776416" TargetMode="External"/><Relationship Id="rId38" Type="http://schemas.openxmlformats.org/officeDocument/2006/relationships/hyperlink" Target="http://expresso.sapo.pt/revista-de-imprensa/2017-05-15-Governo-prepara-contrato-geracao-trabalho-a-tempo-parcial-com-subsidio-do-Estado-nas-empresas" TargetMode="External"/><Relationship Id="rId46" Type="http://schemas.openxmlformats.org/officeDocument/2006/relationships/hyperlink" Target="https://dre.pt/application/file/75606172" TargetMode="External"/><Relationship Id="rId59" Type="http://schemas.openxmlformats.org/officeDocument/2006/relationships/hyperlink" Target="http://www.dgeec.mec.pt/np4/224/%7B$clientServletPath%7D/?newsId=334&amp;fileName=DGEEC_DSEE_DEEBS_2017_NEE.pdf" TargetMode="External"/><Relationship Id="rId67" Type="http://schemas.openxmlformats.org/officeDocument/2006/relationships/hyperlink" Target="https://www.dgs.pt/sistema-nacional-de-intervencao-precoce-na-infancia.aspx" TargetMode="External"/><Relationship Id="rId103" Type="http://schemas.openxmlformats.org/officeDocument/2006/relationships/hyperlink" Target="file:///\\drivemap.bisdrive.nl\HEC$\Projects_General\82%20-85-%2088%20%20ANED%20follow-up\Tasks%202017-2018\Task%20EU2020\03_National%20reports\PT\%20http\www.inr.pt\content\1\3947\ja-conhece-sistema-de-atribuicao-de-produtos-de-apoio" TargetMode="External"/><Relationship Id="rId108" Type="http://schemas.openxmlformats.org/officeDocument/2006/relationships/hyperlink" Target="https://dre.pt/web/guest/home/-/dre/74443131/details/2/maximized?serie=II&amp;day=2016-05-16&amp;date=2016-05-01&amp;dreId=74443109" TargetMode="External"/><Relationship Id="rId116" Type="http://schemas.openxmlformats.org/officeDocument/2006/relationships/hyperlink" Target="https://dre.pt/home/-/dre/105637672/details/maximized" TargetMode="External"/><Relationship Id="rId20" Type="http://schemas.openxmlformats.org/officeDocument/2006/relationships/hyperlink" Target="https://www.dges.gov.pt/pt/pagina/regime-geral-ensino-superior-publico-concurso-nacional-de-acesso" TargetMode="External"/><Relationship Id="rId41" Type="http://schemas.openxmlformats.org/officeDocument/2006/relationships/hyperlink" Target="https://www.iefp.pt/medidas-revogadas-em-execucao%20-%20Est&#225;gios" TargetMode="External"/><Relationship Id="rId54" Type="http://schemas.openxmlformats.org/officeDocument/2006/relationships/hyperlink" Target="https://dre.pt/web/guest/pesquisa/-/search/108244274/details/maximized?res=en" TargetMode="External"/><Relationship Id="rId62" Type="http://schemas.openxmlformats.org/officeDocument/2006/relationships/hyperlink" Target="http://www.fenacerci.pt/web/homenews/sessaoescl_cri/sessao-esclarecimentos-CRI_23-09-2015.pdf" TargetMode="External"/><Relationship Id="rId70" Type="http://schemas.openxmlformats.org/officeDocument/2006/relationships/hyperlink" Target="http://www.dge.mec.pt/sites/default/files/Legislacao/desp_norm_1h_2016.pdf" TargetMode="External"/><Relationship Id="rId75" Type="http://schemas.openxmlformats.org/officeDocument/2006/relationships/hyperlink" Target="https://dre.pt/application/file/69773363" TargetMode="External"/><Relationship Id="rId83" Type="http://schemas.openxmlformats.org/officeDocument/2006/relationships/hyperlink" Target="http://www.sas.utad.pt/bolsas/Documents/Despacho_8584_2017.pdf" TargetMode="External"/><Relationship Id="rId88" Type="http://schemas.openxmlformats.org/officeDocument/2006/relationships/hyperlink" Target="http://www.seg-social.pt/complemento-por-dependencia" TargetMode="External"/><Relationship Id="rId91" Type="http://schemas.openxmlformats.org/officeDocument/2006/relationships/hyperlink" Target="https://dre.pt/application/conteudo/75170442" TargetMode="External"/><Relationship Id="rId96" Type="http://schemas.openxmlformats.org/officeDocument/2006/relationships/hyperlink" Target="https://dre.pt/web/guest/pesquisa/-/search/108265124/details/maximized?res=en" TargetMode="External"/><Relationship Id="rId111" Type="http://schemas.openxmlformats.org/officeDocument/2006/relationships/hyperlink" Target="http://www.seg-social.pt/complemento-solidario-para-idosos" TargetMode="External"/><Relationship Id="rId1" Type="http://schemas.openxmlformats.org/officeDocument/2006/relationships/hyperlink" Target="http://ec.europa.eu/europe2020/pdf/targets_en.pdf" TargetMode="External"/><Relationship Id="rId6" Type="http://schemas.openxmlformats.org/officeDocument/2006/relationships/hyperlink" Target="http://appsso.eurostat.ec.europa.eu/nui/show.do?dataset=hlth_de010&amp;lang=en" TargetMode="External"/><Relationship Id="rId15" Type="http://schemas.openxmlformats.org/officeDocument/2006/relationships/hyperlink" Target="http://www.cnedu.pt/content/noticias/CNE/Estado_da_Educacao_2015_versao_digital.pdf" TargetMode="External"/><Relationship Id="rId23" Type="http://schemas.openxmlformats.org/officeDocument/2006/relationships/hyperlink" Target="http://www.inr.pt/content/1/70/proteccao-social" TargetMode="External"/><Relationship Id="rId28" Type="http://schemas.openxmlformats.org/officeDocument/2006/relationships/hyperlink" Target="https://www.ine.pt/xportal/xmain?xpid=INE&amp;xpgid=ine_destaques&amp;DESTAQUESdest_boui=224739104&amp;DESTAQUESmodo=2" TargetMode="External"/><Relationship Id="rId36" Type="http://schemas.openxmlformats.org/officeDocument/2006/relationships/hyperlink" Target="https://bdfaq.iefp.pt/index.php?action=artikel&amp;cat=19&amp;id=1244&amp;artlang=pt" TargetMode="External"/><Relationship Id="rId49" Type="http://schemas.openxmlformats.org/officeDocument/2006/relationships/hyperlink" Target="http://info.portaldasfinancas.gov.pt/NR/rdonlyres/CAA0AFF3-8BAE-4434-81E4-24BB22C68F40/0/Decreto_Lei_254A_2015.pdf" TargetMode="External"/><Relationship Id="rId57" Type="http://schemas.openxmlformats.org/officeDocument/2006/relationships/hyperlink" Target="http://www.portugal.gov.pt/media/30428062/20170704-medu-inclusao-escolar-2.pdf" TargetMode="External"/><Relationship Id="rId106" Type="http://schemas.openxmlformats.org/officeDocument/2006/relationships/hyperlink" Target="https://www.ine.pt/xportal/xmain?xpid=INE&amp;xpgid=ine_destaques&amp;DESTAQUESdest_boui=281091354&amp;DESTAQUESmodo=2" TargetMode="External"/><Relationship Id="rId114" Type="http://schemas.openxmlformats.org/officeDocument/2006/relationships/hyperlink" Target="http://oddh.iscsp.utl.pt/index.php/pt/mediateca/eventos/item/335-discuss%C3%A3o-p%C3%BAblica-decreto-lei-n%C2%BA-3-2008" TargetMode="External"/><Relationship Id="rId119" Type="http://schemas.openxmlformats.org/officeDocument/2006/relationships/hyperlink" Target="https://www.portugal2020.pt/Portal2020/Media/Default/Docs/COMUNICACAO/Portugal2020%2019%20Dez%2014.pdf" TargetMode="External"/><Relationship Id="rId10" Type="http://schemas.openxmlformats.org/officeDocument/2006/relationships/hyperlink" Target="https://ec.europa.eu/info/sites/info/files/2017-european-semester-alert-mechanism-report_en_0.pdf" TargetMode="External"/><Relationship Id="rId31" Type="http://schemas.openxmlformats.org/officeDocument/2006/relationships/hyperlink" Target="http://ec.europa.eu/social/BlobServlet?docId=17224&amp;langId=en" TargetMode="External"/><Relationship Id="rId44" Type="http://schemas.openxmlformats.org/officeDocument/2006/relationships/hyperlink" Target="http://www.incode2030.gov.pt/lista-inicial-de-medidas-e-a%C3%A7%C3%B5es-considerar-nos-5-eixos-de-interven%C3%A7%C3%A3o" TargetMode="External"/><Relationship Id="rId52" Type="http://schemas.openxmlformats.org/officeDocument/2006/relationships/hyperlink" Target="https://www.iefp.pt/documents/10181/227612/2016_03_09_Guia_Organizativo_Formacao_Profissional_Certificacao_Pessoas_Deficiencias.pdf/1fc3a5d2-e97b-428f-94d7-c2fa60f43c5a" TargetMode="External"/><Relationship Id="rId60" Type="http://schemas.openxmlformats.org/officeDocument/2006/relationships/hyperlink" Target="http://www.dge.mec.pt/sites/default/files/EEspecial/dl_n_3_2008.pdf" TargetMode="External"/><Relationship Id="rId65" Type="http://schemas.openxmlformats.org/officeDocument/2006/relationships/hyperlink" Target="http://www.fenacerci.pt/web/homenews/sessaoescl_cri/sessao-esclarecimentos-CRI_23-09-2015.pdf" TargetMode="External"/><Relationship Id="rId73" Type="http://schemas.openxmlformats.org/officeDocument/2006/relationships/hyperlink" Target="http://www.dn.pt/portugal/interior/governo-quer-alunos-ate-ao-9o-ano-o-dia-inteiro-na-escola-5022293.html" TargetMode="External"/><Relationship Id="rId78" Type="http://schemas.openxmlformats.org/officeDocument/2006/relationships/hyperlink" Target="http://www.dges.mctes.pt/DGES/pt/Estudantes/Acesso/ConcursoNacionalPublico/Contingentes/Deficientes.htm" TargetMode="External"/><Relationship Id="rId81" Type="http://schemas.openxmlformats.org/officeDocument/2006/relationships/hyperlink" Target="http://gtaedes.ul.pt/lista_distritos" TargetMode="External"/><Relationship Id="rId86" Type="http://schemas.openxmlformats.org/officeDocument/2006/relationships/hyperlink" Target="http://www.seg-social.pt/pensao-de-invalidez" TargetMode="External"/><Relationship Id="rId94" Type="http://schemas.openxmlformats.org/officeDocument/2006/relationships/hyperlink" Target="http://www.inr.pt/uploads/docs/noticias/2017/2017_02%20Proposta_MAVI_Assist%C3%83%C2%AAncia_Pessoal_Portugal_2017_2020_Audi%C3%83%C2%A7%C3%83%C2%A3o_P%C3%83%C2%BAblica.pdf" TargetMode="External"/><Relationship Id="rId99" Type="http://schemas.openxmlformats.org/officeDocument/2006/relationships/hyperlink" Target="http://www.seg-social.pt/prestacao-social-para-a-inclusao" TargetMode="External"/><Relationship Id="rId101" Type="http://schemas.openxmlformats.org/officeDocument/2006/relationships/hyperlink" Target="https://www.publico.pt/2017/11/09/sociedade/noticia/maioria-dos-que-pediram-prestacao-para-a-inclusao-tem-incapacidade-superior-a-80-1792033" TargetMode="External"/><Relationship Id="rId122" Type="http://schemas.openxmlformats.org/officeDocument/2006/relationships/hyperlink" Target="https://cohesiondata.ec.europa.eu/countries/PT" TargetMode="External"/><Relationship Id="rId4" Type="http://schemas.openxmlformats.org/officeDocument/2006/relationships/hyperlink" Target="http://www.gep.msess.gov.pt/index.html" TargetMode="External"/><Relationship Id="rId9" Type="http://schemas.openxmlformats.org/officeDocument/2006/relationships/hyperlink" Target="https://www.ine.pt/xportal/xmain?xpid=INE&amp;xpgid=ine_destaques&amp;DESTAQUESdest_boui=224739104&amp;DESTAQUESmodo=2" TargetMode="External"/><Relationship Id="rId13" Type="http://schemas.openxmlformats.org/officeDocument/2006/relationships/hyperlink" Target="https://www.oecd.org/portugal/SAG2016-portugal.pdf" TargetMode="External"/><Relationship Id="rId18" Type="http://schemas.openxmlformats.org/officeDocument/2006/relationships/hyperlink" Target="file:///\\drivemap.bisdrive.nl\HEC$\Projects_General\82%20-85-%2088%20%20ANED%20follow-up\Tasks%202017-2018\Task%20EU2020\03_National%20reports\PT\%20http\gtaedes.ul.pt" TargetMode="External"/><Relationship Id="rId39" Type="http://schemas.openxmlformats.org/officeDocument/2006/relationships/hyperlink" Target="https://dre.pt/application/file/a/106848681" TargetMode="External"/><Relationship Id="rId109" Type="http://schemas.openxmlformats.org/officeDocument/2006/relationships/hyperlink" Target="https://dre.pt/web/guest/pesquisa/-/search/74616673/details/normal?_search_WAR_drefrontofficeportlet_print_preview=print-preview&amp;q=Despacho+7433%2F2016" TargetMode="External"/><Relationship Id="rId34" Type="http://schemas.openxmlformats.org/officeDocument/2006/relationships/hyperlink" Target="https://www.iefp.pt/estagios" TargetMode="External"/><Relationship Id="rId50" Type="http://schemas.openxmlformats.org/officeDocument/2006/relationships/hyperlink" Target="https://dre.pt/application/file/a/105658998" TargetMode="External"/><Relationship Id="rId55" Type="http://schemas.openxmlformats.org/officeDocument/2006/relationships/hyperlink" Target="http://oddh.iscsp.ulisboa.pt/index.php/pt/atividades/relatorio-paralelo/item/187-oddh-coordenou-%E2%80%98relat%C3%B3rio-paralelo%E2%80%99-sobre-a-conven%C3%A7%C3%A3o-dos-direitos-das-pessoas-com-defici%C3%AAncia-em-portugal" TargetMode="External"/><Relationship Id="rId76" Type="http://schemas.openxmlformats.org/officeDocument/2006/relationships/hyperlink" Target="https://www.dges.gov.pt/pt/pagina/maiores-de-23-anos" TargetMode="External"/><Relationship Id="rId97" Type="http://schemas.openxmlformats.org/officeDocument/2006/relationships/hyperlink" Target="http://vidaindependente.org" TargetMode="External"/><Relationship Id="rId104" Type="http://schemas.openxmlformats.org/officeDocument/2006/relationships/hyperlink" Target="http://observador.pt/2017/06/13/balcoes-de-inclusao-realizaram-perto-de-12-mil-atendimentos-num-ano/" TargetMode="External"/><Relationship Id="rId120" Type="http://schemas.openxmlformats.org/officeDocument/2006/relationships/hyperlink" Target="http://ec.europa.eu/social/main.jsp?catId=1176" TargetMode="External"/><Relationship Id="rId7" Type="http://schemas.openxmlformats.org/officeDocument/2006/relationships/hyperlink" Target="http://appsso.eurostat.ec.europa.eu/nui/show.do?dataset=hlth_de020&amp;lang=en" TargetMode="External"/><Relationship Id="rId71" Type="http://schemas.openxmlformats.org/officeDocument/2006/relationships/hyperlink" Target="https://dre.pt/application/file/67175212" TargetMode="External"/><Relationship Id="rId92" Type="http://schemas.openxmlformats.org/officeDocument/2006/relationships/hyperlink" Target="http://escritosdispersos.blogs.sapo.pt/novo-regime-do-subsidio-por-frequencia-544592" TargetMode="External"/><Relationship Id="rId2" Type="http://schemas.openxmlformats.org/officeDocument/2006/relationships/hyperlink" Target="http://epp.eurostat.ec.europa.eu/statistics_explained/index.php/Glossary:Minimum_European_Health_Module_(MEHM)%20" TargetMode="External"/><Relationship Id="rId29" Type="http://schemas.openxmlformats.org/officeDocument/2006/relationships/hyperlink" Target="http://www.unicef.pt/as-criancas-e-a-crise-em-portugal/" TargetMode="External"/><Relationship Id="rId24" Type="http://schemas.openxmlformats.org/officeDocument/2006/relationships/hyperlink" Target="http://www.seg-social.pt/deficiencia" TargetMode="External"/><Relationship Id="rId40" Type="http://schemas.openxmlformats.org/officeDocument/2006/relationships/hyperlink" Target="https://www.iefp.pt/estagios" TargetMode="External"/><Relationship Id="rId45" Type="http://schemas.openxmlformats.org/officeDocument/2006/relationships/hyperlink" Target="https://www.publico.pt/2017/05/24/economia/noticia/governo-ja-esta-a-trabalhar-na-componente-digital-do-balcao-unico-do-emprego-1773342" TargetMode="External"/><Relationship Id="rId66" Type="http://schemas.openxmlformats.org/officeDocument/2006/relationships/hyperlink" Target="http://tbinternet.ohchr.org/_layouts/treatybodyexternal/SessionDetails1.aspx?SessionID=1050&amp;Lang=en" TargetMode="External"/><Relationship Id="rId87" Type="http://schemas.openxmlformats.org/officeDocument/2006/relationships/hyperlink" Target="http://www.seg-social.pt/subsidio-por-assistencia-de-3-pessoa" TargetMode="External"/><Relationship Id="rId110" Type="http://schemas.openxmlformats.org/officeDocument/2006/relationships/hyperlink" Target="http://www.seg-social.pt/rendimento-social-de-insercao" TargetMode="External"/><Relationship Id="rId115" Type="http://schemas.openxmlformats.org/officeDocument/2006/relationships/hyperlink" Target="https://www.portugal2020.pt/Portal2020/monitorizacao%20"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597"/>
              <a:t>Prevalence of self-reported 'activity limitation'</a:t>
            </a:r>
          </a:p>
        </c:rich>
      </c:tx>
      <c:overlay val="0"/>
    </c:title>
    <c:autoTitleDeleted val="0"/>
    <c:plotArea>
      <c:layout/>
      <c:barChart>
        <c:barDir val="bar"/>
        <c:grouping val="clustered"/>
        <c:varyColors val="0"/>
        <c:ser>
          <c:idx val="0"/>
          <c:order val="0"/>
          <c:tx>
            <c:strRef>
              <c:f>Sheet1!$B$1</c:f>
              <c:strCache>
                <c:ptCount val="1"/>
                <c:pt idx="0">
                  <c:v>EU average</c:v>
                </c:pt>
              </c:strCache>
            </c:strRef>
          </c:tx>
          <c:invertIfNegative val="0"/>
          <c:cat>
            <c:strRef>
              <c:f>Sheet1!$A$2:$A$9</c:f>
              <c:strCache>
                <c:ptCount val="8"/>
                <c:pt idx="0">
                  <c:v>Not limited</c:v>
                </c:pt>
                <c:pt idx="1">
                  <c:v>All 'limited'</c:v>
                </c:pt>
                <c:pt idx="2">
                  <c:v>Strongly limited</c:v>
                </c:pt>
                <c:pt idx="3">
                  <c:v>Limited to some extent</c:v>
                </c:pt>
                <c:pt idx="4">
                  <c:v>Women</c:v>
                </c:pt>
                <c:pt idx="5">
                  <c:v>Men</c:v>
                </c:pt>
                <c:pt idx="6">
                  <c:v>Age 16-64</c:v>
                </c:pt>
                <c:pt idx="7">
                  <c:v>Age 65+</c:v>
                </c:pt>
              </c:strCache>
            </c:strRef>
          </c:cat>
          <c:val>
            <c:numRef>
              <c:f>Sheet1!$B$2:$B$9</c:f>
              <c:numCache>
                <c:formatCode>0.0</c:formatCode>
                <c:ptCount val="8"/>
                <c:pt idx="0">
                  <c:v>74.709999999999994</c:v>
                </c:pt>
                <c:pt idx="1">
                  <c:v>25.29</c:v>
                </c:pt>
                <c:pt idx="2">
                  <c:v>8.0399999999999991</c:v>
                </c:pt>
                <c:pt idx="3">
                  <c:v>17.25</c:v>
                </c:pt>
                <c:pt idx="4">
                  <c:v>27.46</c:v>
                </c:pt>
                <c:pt idx="5">
                  <c:v>22.95</c:v>
                </c:pt>
                <c:pt idx="6">
                  <c:v>17.809999999999999</c:v>
                </c:pt>
                <c:pt idx="7">
                  <c:v>50.09</c:v>
                </c:pt>
              </c:numCache>
            </c:numRef>
          </c:val>
          <c:extLst>
            <c:ext xmlns:c16="http://schemas.microsoft.com/office/drawing/2014/chart" uri="{C3380CC4-5D6E-409C-BE32-E72D297353CC}">
              <c16:uniqueId val="{00000000-C261-408F-8145-A0B12DA183EE}"/>
            </c:ext>
          </c:extLst>
        </c:ser>
        <c:ser>
          <c:idx val="1"/>
          <c:order val="1"/>
          <c:tx>
            <c:strRef>
              <c:f>Sheet1!$C$1</c:f>
              <c:strCache>
                <c:ptCount val="1"/>
                <c:pt idx="0">
                  <c:v>National average</c:v>
                </c:pt>
              </c:strCache>
            </c:strRef>
          </c:tx>
          <c:invertIfNegative val="0"/>
          <c:cat>
            <c:strRef>
              <c:f>Sheet1!$A$2:$A$9</c:f>
              <c:strCache>
                <c:ptCount val="8"/>
                <c:pt idx="0">
                  <c:v>Not limited</c:v>
                </c:pt>
                <c:pt idx="1">
                  <c:v>All 'limited'</c:v>
                </c:pt>
                <c:pt idx="2">
                  <c:v>Strongly limited</c:v>
                </c:pt>
                <c:pt idx="3">
                  <c:v>Limited to some extent</c:v>
                </c:pt>
                <c:pt idx="4">
                  <c:v>Women</c:v>
                </c:pt>
                <c:pt idx="5">
                  <c:v>Men</c:v>
                </c:pt>
                <c:pt idx="6">
                  <c:v>Age 16-64</c:v>
                </c:pt>
                <c:pt idx="7">
                  <c:v>Age 65+</c:v>
                </c:pt>
              </c:strCache>
            </c:strRef>
          </c:cat>
          <c:val>
            <c:numRef>
              <c:f>Sheet1!$C$2:$C$9</c:f>
              <c:numCache>
                <c:formatCode>0.0</c:formatCode>
                <c:ptCount val="8"/>
                <c:pt idx="0">
                  <c:v>63.88</c:v>
                </c:pt>
                <c:pt idx="1">
                  <c:v>36.119999999999997</c:v>
                </c:pt>
                <c:pt idx="2">
                  <c:v>9.44</c:v>
                </c:pt>
                <c:pt idx="3">
                  <c:v>26.68</c:v>
                </c:pt>
                <c:pt idx="4">
                  <c:v>40.96</c:v>
                </c:pt>
                <c:pt idx="5">
                  <c:v>30.61</c:v>
                </c:pt>
                <c:pt idx="6">
                  <c:v>25.78</c:v>
                </c:pt>
                <c:pt idx="7">
                  <c:v>68.02</c:v>
                </c:pt>
              </c:numCache>
            </c:numRef>
          </c:val>
          <c:extLst>
            <c:ext xmlns:c16="http://schemas.microsoft.com/office/drawing/2014/chart" uri="{C3380CC4-5D6E-409C-BE32-E72D297353CC}">
              <c16:uniqueId val="{00000001-C261-408F-8145-A0B12DA183EE}"/>
            </c:ext>
          </c:extLst>
        </c:ser>
        <c:dLbls>
          <c:showLegendKey val="0"/>
          <c:showVal val="0"/>
          <c:showCatName val="0"/>
          <c:showSerName val="0"/>
          <c:showPercent val="0"/>
          <c:showBubbleSize val="0"/>
        </c:dLbls>
        <c:gapWidth val="150"/>
        <c:axId val="368367144"/>
        <c:axId val="368367536"/>
      </c:barChart>
      <c:catAx>
        <c:axId val="368367144"/>
        <c:scaling>
          <c:orientation val="maxMin"/>
        </c:scaling>
        <c:delete val="0"/>
        <c:axPos val="l"/>
        <c:numFmt formatCode="General" sourceLinked="1"/>
        <c:majorTickMark val="none"/>
        <c:minorTickMark val="none"/>
        <c:tickLblPos val="nextTo"/>
        <c:crossAx val="368367536"/>
        <c:crosses val="autoZero"/>
        <c:auto val="1"/>
        <c:lblAlgn val="ctr"/>
        <c:lblOffset val="100"/>
        <c:noMultiLvlLbl val="0"/>
      </c:catAx>
      <c:valAx>
        <c:axId val="368367536"/>
        <c:scaling>
          <c:orientation val="minMax"/>
        </c:scaling>
        <c:delete val="0"/>
        <c:axPos val="t"/>
        <c:majorGridlines/>
        <c:title>
          <c:tx>
            <c:rich>
              <a:bodyPr/>
              <a:lstStyle/>
              <a:p>
                <a:pPr>
                  <a:defRPr sz="998"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367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9"/>
              <a:t>National</a:t>
            </a:r>
            <a:r>
              <a:rPr lang="en-GB" sz="1599" baseline="0"/>
              <a:t> t</a:t>
            </a:r>
            <a:r>
              <a:rPr lang="en-GB" sz="1599"/>
              <a:t>rends in economic activity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53.4</c:v>
                </c:pt>
                <c:pt idx="1">
                  <c:v>54</c:v>
                </c:pt>
                <c:pt idx="2">
                  <c:v>54.1</c:v>
                </c:pt>
                <c:pt idx="3">
                  <c:v>59.3</c:v>
                </c:pt>
                <c:pt idx="4">
                  <c:v>54.6</c:v>
                </c:pt>
                <c:pt idx="5">
                  <c:v>60.1</c:v>
                </c:pt>
                <c:pt idx="6">
                  <c:v>65.5</c:v>
                </c:pt>
                <c:pt idx="7">
                  <c:v>65.58</c:v>
                </c:pt>
              </c:numCache>
            </c:numRef>
          </c:val>
          <c:smooth val="0"/>
          <c:extLst>
            <c:ext xmlns:c16="http://schemas.microsoft.com/office/drawing/2014/chart" uri="{C3380CC4-5D6E-409C-BE32-E72D297353CC}">
              <c16:uniqueId val="{00000000-5811-4649-A768-9AB5D9F808D1}"/>
            </c:ext>
          </c:extLst>
        </c:ser>
        <c:ser>
          <c:idx val="1"/>
          <c:order val="1"/>
          <c:tx>
            <c:strRef>
              <c:f>Sheet1!$C$1</c:f>
              <c:strCache>
                <c:ptCount val="1"/>
                <c:pt idx="0">
                  <c:v>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62.5</c:v>
                </c:pt>
                <c:pt idx="1">
                  <c:v>62.5</c:v>
                </c:pt>
                <c:pt idx="2">
                  <c:v>61.1</c:v>
                </c:pt>
                <c:pt idx="3">
                  <c:v>59.9</c:v>
                </c:pt>
                <c:pt idx="4">
                  <c:v>62.5</c:v>
                </c:pt>
                <c:pt idx="5">
                  <c:v>65.2</c:v>
                </c:pt>
                <c:pt idx="6">
                  <c:v>70.3</c:v>
                </c:pt>
                <c:pt idx="7">
                  <c:v>69.62</c:v>
                </c:pt>
              </c:numCache>
            </c:numRef>
          </c:val>
          <c:smooth val="0"/>
          <c:extLst>
            <c:ext xmlns:c16="http://schemas.microsoft.com/office/drawing/2014/chart" uri="{C3380CC4-5D6E-409C-BE32-E72D297353CC}">
              <c16:uniqueId val="{00000001-5811-4649-A768-9AB5D9F808D1}"/>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79.5</c:v>
                </c:pt>
                <c:pt idx="1">
                  <c:v>81.099999999999994</c:v>
                </c:pt>
                <c:pt idx="2">
                  <c:v>81</c:v>
                </c:pt>
                <c:pt idx="3">
                  <c:v>81</c:v>
                </c:pt>
                <c:pt idx="4">
                  <c:v>81.599999999999994</c:v>
                </c:pt>
                <c:pt idx="5">
                  <c:v>80.7</c:v>
                </c:pt>
                <c:pt idx="6">
                  <c:v>82.6</c:v>
                </c:pt>
                <c:pt idx="7">
                  <c:v>82.89</c:v>
                </c:pt>
              </c:numCache>
            </c:numRef>
          </c:val>
          <c:smooth val="0"/>
          <c:extLst>
            <c:ext xmlns:c16="http://schemas.microsoft.com/office/drawing/2014/chart" uri="{C3380CC4-5D6E-409C-BE32-E72D297353CC}">
              <c16:uniqueId val="{00000002-5811-4649-A768-9AB5D9F808D1}"/>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90.4</c:v>
                </c:pt>
                <c:pt idx="1">
                  <c:v>90.2</c:v>
                </c:pt>
                <c:pt idx="2">
                  <c:v>89.3</c:v>
                </c:pt>
                <c:pt idx="3">
                  <c:v>89</c:v>
                </c:pt>
                <c:pt idx="4">
                  <c:v>87.8</c:v>
                </c:pt>
                <c:pt idx="5">
                  <c:v>87.3</c:v>
                </c:pt>
                <c:pt idx="6">
                  <c:v>88.3</c:v>
                </c:pt>
                <c:pt idx="7">
                  <c:v>88.77</c:v>
                </c:pt>
              </c:numCache>
            </c:numRef>
          </c:val>
          <c:smooth val="0"/>
          <c:extLst>
            <c:ext xmlns:c16="http://schemas.microsoft.com/office/drawing/2014/chart" uri="{C3380CC4-5D6E-409C-BE32-E72D297353CC}">
              <c16:uniqueId val="{00000003-5811-4649-A768-9AB5D9F808D1}"/>
            </c:ext>
          </c:extLst>
        </c:ser>
        <c:ser>
          <c:idx val="4"/>
          <c:order val="4"/>
          <c:tx>
            <c:strRef>
              <c:f>Sheet1!$F$1</c:f>
              <c:strCache>
                <c:ptCount val="1"/>
                <c:pt idx="0">
                  <c:v>EU average (all)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75</c:v>
                </c:pt>
                <c:pt idx="1">
                  <c:v>75.3</c:v>
                </c:pt>
                <c:pt idx="2">
                  <c:v>75.400000000000006</c:v>
                </c:pt>
                <c:pt idx="3">
                  <c:v>75.8</c:v>
                </c:pt>
                <c:pt idx="4">
                  <c:v>76.3</c:v>
                </c:pt>
                <c:pt idx="5">
                  <c:v>76.8</c:v>
                </c:pt>
                <c:pt idx="6">
                  <c:v>77.5</c:v>
                </c:pt>
                <c:pt idx="7">
                  <c:v>77.7</c:v>
                </c:pt>
              </c:numCache>
            </c:numRef>
          </c:val>
          <c:smooth val="0"/>
          <c:extLst>
            <c:ext xmlns:c16="http://schemas.microsoft.com/office/drawing/2014/chart" uri="{C3380CC4-5D6E-409C-BE32-E72D297353CC}">
              <c16:uniqueId val="{00000004-5811-4649-A768-9AB5D9F808D1}"/>
            </c:ext>
          </c:extLst>
        </c:ser>
        <c:dLbls>
          <c:showLegendKey val="0"/>
          <c:showVal val="0"/>
          <c:showCatName val="0"/>
          <c:showSerName val="0"/>
          <c:showPercent val="0"/>
          <c:showBubbleSize val="0"/>
        </c:dLbls>
        <c:marker val="1"/>
        <c:smooth val="0"/>
        <c:axId val="366589416"/>
        <c:axId val="366835200"/>
      </c:lineChart>
      <c:catAx>
        <c:axId val="366589416"/>
        <c:scaling>
          <c:orientation val="minMax"/>
        </c:scaling>
        <c:delete val="0"/>
        <c:axPos val="b"/>
        <c:numFmt formatCode="General" sourceLinked="1"/>
        <c:majorTickMark val="none"/>
        <c:minorTickMark val="none"/>
        <c:tickLblPos val="nextTo"/>
        <c:crossAx val="366835200"/>
        <c:crosses val="autoZero"/>
        <c:auto val="1"/>
        <c:lblAlgn val="ctr"/>
        <c:lblOffset val="100"/>
        <c:noMultiLvlLbl val="0"/>
      </c:catAx>
      <c:valAx>
        <c:axId val="36683520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65894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Early school leavers</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Sheet1!$B$2:$B$5</c:f>
              <c:numCache>
                <c:formatCode>0.0</c:formatCode>
                <c:ptCount val="4"/>
                <c:pt idx="0">
                  <c:v>21.96</c:v>
                </c:pt>
                <c:pt idx="1">
                  <c:v>11.68</c:v>
                </c:pt>
                <c:pt idx="2">
                  <c:v>24.3</c:v>
                </c:pt>
                <c:pt idx="3">
                  <c:v>12.48</c:v>
                </c:pt>
              </c:numCache>
            </c:numRef>
          </c:val>
          <c:extLst>
            <c:ext xmlns:c16="http://schemas.microsoft.com/office/drawing/2014/chart" uri="{C3380CC4-5D6E-409C-BE32-E72D297353CC}">
              <c16:uniqueId val="{00000000-AF9B-4316-8283-572EC0F7A98D}"/>
            </c:ext>
          </c:extLst>
        </c:ser>
        <c:ser>
          <c:idx val="1"/>
          <c:order val="1"/>
          <c:tx>
            <c:strRef>
              <c:f>Sheet1!$C$1</c:f>
              <c:strCache>
                <c:ptCount val="1"/>
                <c:pt idx="0">
                  <c:v>National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Sheet1!$C$2:$C$5</c:f>
              <c:numCache>
                <c:formatCode>0.0</c:formatCode>
                <c:ptCount val="4"/>
                <c:pt idx="0">
                  <c:v>24.14</c:v>
                </c:pt>
                <c:pt idx="1">
                  <c:v>17.78</c:v>
                </c:pt>
                <c:pt idx="2">
                  <c:v>35.86</c:v>
                </c:pt>
                <c:pt idx="3">
                  <c:v>23.2</c:v>
                </c:pt>
              </c:numCache>
            </c:numRef>
          </c:val>
          <c:extLst>
            <c:ext xmlns:c16="http://schemas.microsoft.com/office/drawing/2014/chart" uri="{C3380CC4-5D6E-409C-BE32-E72D297353CC}">
              <c16:uniqueId val="{00000001-AF9B-4316-8283-572EC0F7A98D}"/>
            </c:ext>
          </c:extLst>
        </c:ser>
        <c:dLbls>
          <c:showLegendKey val="0"/>
          <c:showVal val="0"/>
          <c:showCatName val="0"/>
          <c:showSerName val="0"/>
          <c:showPercent val="0"/>
          <c:showBubbleSize val="0"/>
        </c:dLbls>
        <c:gapWidth val="150"/>
        <c:axId val="366618992"/>
        <c:axId val="366619384"/>
      </c:barChart>
      <c:catAx>
        <c:axId val="366618992"/>
        <c:scaling>
          <c:orientation val="minMax"/>
        </c:scaling>
        <c:delete val="0"/>
        <c:axPos val="b"/>
        <c:numFmt formatCode="General" sourceLinked="1"/>
        <c:majorTickMark val="none"/>
        <c:minorTickMark val="none"/>
        <c:tickLblPos val="nextTo"/>
        <c:crossAx val="366619384"/>
        <c:crosses val="autoZero"/>
        <c:auto val="1"/>
        <c:lblAlgn val="ctr"/>
        <c:lblOffset val="100"/>
        <c:noMultiLvlLbl val="0"/>
      </c:catAx>
      <c:valAx>
        <c:axId val="366619384"/>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6618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Completion of tertiary education</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Sheet1!$B$2:$B$5</c:f>
              <c:numCache>
                <c:formatCode>0.0</c:formatCode>
                <c:ptCount val="4"/>
                <c:pt idx="0">
                  <c:v>29.35</c:v>
                </c:pt>
                <c:pt idx="1">
                  <c:v>43</c:v>
                </c:pt>
                <c:pt idx="2">
                  <c:v>27.46</c:v>
                </c:pt>
                <c:pt idx="3">
                  <c:v>41.42</c:v>
                </c:pt>
              </c:numCache>
            </c:numRef>
          </c:val>
          <c:extLst>
            <c:ext xmlns:c16="http://schemas.microsoft.com/office/drawing/2014/chart" uri="{C3380CC4-5D6E-409C-BE32-E72D297353CC}">
              <c16:uniqueId val="{00000000-4C5A-4F34-A763-999EF671EEE0}"/>
            </c:ext>
          </c:extLst>
        </c:ser>
        <c:ser>
          <c:idx val="1"/>
          <c:order val="1"/>
          <c:tx>
            <c:strRef>
              <c:f>Sheet1!$C$1</c:f>
              <c:strCache>
                <c:ptCount val="1"/>
                <c:pt idx="0">
                  <c:v>National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Sheet1!$C$2:$C$5</c:f>
              <c:numCache>
                <c:formatCode>0.0</c:formatCode>
                <c:ptCount val="4"/>
                <c:pt idx="0">
                  <c:v>20.89</c:v>
                </c:pt>
                <c:pt idx="1">
                  <c:v>33.56</c:v>
                </c:pt>
                <c:pt idx="2">
                  <c:v>21.27</c:v>
                </c:pt>
                <c:pt idx="3">
                  <c:v>30.57</c:v>
                </c:pt>
              </c:numCache>
            </c:numRef>
          </c:val>
          <c:extLst>
            <c:ext xmlns:c16="http://schemas.microsoft.com/office/drawing/2014/chart" uri="{C3380CC4-5D6E-409C-BE32-E72D297353CC}">
              <c16:uniqueId val="{00000001-4C5A-4F34-A763-999EF671EEE0}"/>
            </c:ext>
          </c:extLst>
        </c:ser>
        <c:dLbls>
          <c:showLegendKey val="0"/>
          <c:showVal val="0"/>
          <c:showCatName val="0"/>
          <c:showSerName val="0"/>
          <c:showPercent val="0"/>
          <c:showBubbleSize val="0"/>
        </c:dLbls>
        <c:gapWidth val="150"/>
        <c:axId val="366971936"/>
        <c:axId val="366617816"/>
      </c:barChart>
      <c:catAx>
        <c:axId val="366971936"/>
        <c:scaling>
          <c:orientation val="minMax"/>
        </c:scaling>
        <c:delete val="0"/>
        <c:axPos val="b"/>
        <c:numFmt formatCode="General" sourceLinked="1"/>
        <c:majorTickMark val="none"/>
        <c:minorTickMark val="none"/>
        <c:tickLblPos val="nextTo"/>
        <c:crossAx val="366617816"/>
        <c:crosses val="autoZero"/>
        <c:auto val="1"/>
        <c:lblAlgn val="ctr"/>
        <c:lblOffset val="100"/>
        <c:noMultiLvlLbl val="0"/>
      </c:catAx>
      <c:valAx>
        <c:axId val="36661781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69719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9"/>
              <a:t>Indicative trends in tertiary education rates</a:t>
            </a:r>
          </a:p>
        </c:rich>
      </c:tx>
      <c:layout>
        <c:manualLayout>
          <c:xMode val="edge"/>
          <c:yMode val="edge"/>
          <c:x val="0.17858212069781029"/>
          <c:y val="1.6427101024136689E-2"/>
        </c:manualLayout>
      </c:layout>
      <c:overlay val="0"/>
    </c:title>
    <c:autoTitleDeleted val="0"/>
    <c:plotArea>
      <c:layout/>
      <c:lineChart>
        <c:grouping val="standard"/>
        <c:varyColors val="0"/>
        <c:ser>
          <c:idx val="0"/>
          <c:order val="0"/>
          <c:tx>
            <c:strRef>
              <c:f>Sheet1!$B$1</c:f>
              <c:strCache>
                <c:ptCount val="1"/>
                <c:pt idx="0">
                  <c:v>Disabled (national)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6.3</c:v>
                </c:pt>
                <c:pt idx="1">
                  <c:v>6.7</c:v>
                </c:pt>
                <c:pt idx="2">
                  <c:v>8.9</c:v>
                </c:pt>
                <c:pt idx="3">
                  <c:v>13.2</c:v>
                </c:pt>
                <c:pt idx="4">
                  <c:v>20.9</c:v>
                </c:pt>
                <c:pt idx="5">
                  <c:v>20.7</c:v>
                </c:pt>
                <c:pt idx="6">
                  <c:v>18.7</c:v>
                </c:pt>
                <c:pt idx="7">
                  <c:v>20.89</c:v>
                </c:pt>
              </c:numCache>
            </c:numRef>
          </c:val>
          <c:smooth val="0"/>
          <c:extLst>
            <c:ext xmlns:c16="http://schemas.microsoft.com/office/drawing/2014/chart" uri="{C3380CC4-5D6E-409C-BE32-E72D297353CC}">
              <c16:uniqueId val="{00000000-AD09-4EC9-BE4E-339756FA9EB7}"/>
            </c:ext>
          </c:extLst>
        </c:ser>
        <c:ser>
          <c:idx val="1"/>
          <c:order val="1"/>
          <c:tx>
            <c:strRef>
              <c:f>Sheet1!$C$1</c:f>
              <c:strCache>
                <c:ptCount val="1"/>
                <c:pt idx="0">
                  <c:v>Non-disabled (national)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19.2</c:v>
                </c:pt>
                <c:pt idx="1">
                  <c:v>22.4</c:v>
                </c:pt>
                <c:pt idx="2">
                  <c:v>22.5</c:v>
                </c:pt>
                <c:pt idx="3">
                  <c:v>24.1</c:v>
                </c:pt>
                <c:pt idx="4">
                  <c:v>23.9</c:v>
                </c:pt>
                <c:pt idx="5">
                  <c:v>28.6</c:v>
                </c:pt>
                <c:pt idx="6">
                  <c:v>31</c:v>
                </c:pt>
                <c:pt idx="7">
                  <c:v>33.56</c:v>
                </c:pt>
              </c:numCache>
            </c:numRef>
          </c:val>
          <c:smooth val="0"/>
          <c:extLst>
            <c:ext xmlns:c16="http://schemas.microsoft.com/office/drawing/2014/chart" uri="{C3380CC4-5D6E-409C-BE32-E72D297353CC}">
              <c16:uniqueId val="{00000001-AD09-4EC9-BE4E-339756FA9EB7}"/>
            </c:ext>
          </c:extLst>
        </c:ser>
        <c:ser>
          <c:idx val="2"/>
          <c:order val="2"/>
          <c:tx>
            <c:strRef>
              <c:f>Sheet1!$D$1</c:f>
              <c:strCache>
                <c:ptCount val="1"/>
                <c:pt idx="0">
                  <c:v>Disabled (EU)</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20.399999999999999</c:v>
                </c:pt>
                <c:pt idx="1">
                  <c:v>21.6</c:v>
                </c:pt>
                <c:pt idx="2">
                  <c:v>22.8</c:v>
                </c:pt>
                <c:pt idx="3">
                  <c:v>27.1</c:v>
                </c:pt>
                <c:pt idx="4">
                  <c:v>27.8</c:v>
                </c:pt>
                <c:pt idx="5">
                  <c:v>28</c:v>
                </c:pt>
                <c:pt idx="6">
                  <c:v>29.7</c:v>
                </c:pt>
                <c:pt idx="7">
                  <c:v>29.35</c:v>
                </c:pt>
              </c:numCache>
            </c:numRef>
          </c:val>
          <c:smooth val="0"/>
          <c:extLst>
            <c:ext xmlns:c16="http://schemas.microsoft.com/office/drawing/2014/chart" uri="{C3380CC4-5D6E-409C-BE32-E72D297353CC}">
              <c16:uniqueId val="{00000002-AD09-4EC9-BE4E-339756FA9EB7}"/>
            </c:ext>
          </c:extLst>
        </c:ser>
        <c:ser>
          <c:idx val="3"/>
          <c:order val="3"/>
          <c:tx>
            <c:strRef>
              <c:f>Sheet1!$E$1</c:f>
              <c:strCache>
                <c:ptCount val="1"/>
                <c:pt idx="0">
                  <c:v>Non-disabled (EU)</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33.1</c:v>
                </c:pt>
                <c:pt idx="1">
                  <c:v>35.4</c:v>
                </c:pt>
                <c:pt idx="2">
                  <c:v>37</c:v>
                </c:pt>
                <c:pt idx="3">
                  <c:v>36.9</c:v>
                </c:pt>
                <c:pt idx="4">
                  <c:v>39.299999999999997</c:v>
                </c:pt>
                <c:pt idx="5">
                  <c:v>40.700000000000003</c:v>
                </c:pt>
                <c:pt idx="6">
                  <c:v>42.6</c:v>
                </c:pt>
                <c:pt idx="7">
                  <c:v>43</c:v>
                </c:pt>
              </c:numCache>
            </c:numRef>
          </c:val>
          <c:smooth val="0"/>
          <c:extLst>
            <c:ext xmlns:c16="http://schemas.microsoft.com/office/drawing/2014/chart" uri="{C3380CC4-5D6E-409C-BE32-E72D297353CC}">
              <c16:uniqueId val="{00000003-AD09-4EC9-BE4E-339756FA9EB7}"/>
            </c:ext>
          </c:extLst>
        </c:ser>
        <c:dLbls>
          <c:showLegendKey val="0"/>
          <c:showVal val="0"/>
          <c:showCatName val="0"/>
          <c:showSerName val="0"/>
          <c:showPercent val="0"/>
          <c:showBubbleSize val="0"/>
        </c:dLbls>
        <c:marker val="1"/>
        <c:smooth val="0"/>
        <c:axId val="366970368"/>
        <c:axId val="366970760"/>
      </c:lineChart>
      <c:catAx>
        <c:axId val="366970368"/>
        <c:scaling>
          <c:orientation val="minMax"/>
        </c:scaling>
        <c:delete val="0"/>
        <c:axPos val="b"/>
        <c:numFmt formatCode="General" sourceLinked="1"/>
        <c:majorTickMark val="none"/>
        <c:minorTickMark val="none"/>
        <c:tickLblPos val="nextTo"/>
        <c:crossAx val="366970760"/>
        <c:crosses val="autoZero"/>
        <c:auto val="1"/>
        <c:lblAlgn val="ctr"/>
        <c:lblOffset val="100"/>
        <c:noMultiLvlLbl val="0"/>
      </c:catAx>
      <c:valAx>
        <c:axId val="36697076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69703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'[Quota placements higher education + graphs.xls]Folha1'!$B$4</c:f>
              <c:strCache>
                <c:ptCount val="1"/>
                <c:pt idx="0">
                  <c:v>Quota</c:v>
                </c:pt>
              </c:strCache>
            </c:strRef>
          </c:tx>
          <c:spPr>
            <a:ln w="25400">
              <a:solidFill>
                <a:srgbClr val="666699"/>
              </a:solidFill>
              <a:prstDash val="solid"/>
            </a:ln>
          </c:spPr>
          <c:marker>
            <c:symbol val="none"/>
          </c:marker>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'[Quota placements higher education + graphs.xls]Folha1'!$A$5:$A$14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'[Quota placements higher education + graphs.xls]Folha1'!$B$5:$B$14</c:f>
              <c:numCache>
                <c:formatCode>General</c:formatCode>
                <c:ptCount val="10"/>
                <c:pt idx="0">
                  <c:v>128</c:v>
                </c:pt>
                <c:pt idx="1">
                  <c:v>145</c:v>
                </c:pt>
                <c:pt idx="2">
                  <c:v>164</c:v>
                </c:pt>
                <c:pt idx="3">
                  <c:v>149</c:v>
                </c:pt>
                <c:pt idx="4">
                  <c:v>120</c:v>
                </c:pt>
                <c:pt idx="5">
                  <c:v>115</c:v>
                </c:pt>
                <c:pt idx="6">
                  <c:v>127</c:v>
                </c:pt>
                <c:pt idx="7">
                  <c:v>128</c:v>
                </c:pt>
                <c:pt idx="8">
                  <c:v>120</c:v>
                </c:pt>
                <c:pt idx="9">
                  <c:v>141</c:v>
                </c:pt>
              </c:numCache>
            </c:numRef>
          </c:val>
          <c:smooth val="0"/>
          <c:extLst>
            <c:ext xmlns:c16="http://schemas.microsoft.com/office/drawing/2014/chart" uri="{C3380CC4-5D6E-409C-BE32-E72D297353CC}">
              <c16:uniqueId val="{00000000-6556-40D4-8E92-1B1F5952A724}"/>
            </c:ext>
          </c:extLst>
        </c:ser>
        <c:dLbls>
          <c:showLegendKey val="0"/>
          <c:showVal val="0"/>
          <c:showCatName val="0"/>
          <c:showSerName val="0"/>
          <c:showPercent val="0"/>
          <c:showBubbleSize val="0"/>
        </c:dLbls>
        <c:smooth val="0"/>
        <c:axId val="366589808"/>
        <c:axId val="366590200"/>
      </c:lineChart>
      <c:catAx>
        <c:axId val="366589808"/>
        <c:scaling>
          <c:orientation val="minMax"/>
        </c:scaling>
        <c:delete val="0"/>
        <c:axPos val="b"/>
        <c:numFmt formatCode="General" sourceLinked="1"/>
        <c:majorTickMark val="out"/>
        <c:minorTickMark val="none"/>
        <c:tickLblPos val="nextTo"/>
        <c:spPr>
          <a:ln w="3175">
            <a:solidFill>
              <a:srgbClr val="CCFFFF"/>
            </a:solidFill>
            <a:prstDash val="solid"/>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590200"/>
        <c:crosses val="autoZero"/>
        <c:auto val="1"/>
        <c:lblAlgn val="ctr"/>
        <c:lblOffset val="100"/>
        <c:noMultiLvlLbl val="0"/>
      </c:catAx>
      <c:valAx>
        <c:axId val="366590200"/>
        <c:scaling>
          <c:orientation val="minMax"/>
        </c:scaling>
        <c:delete val="0"/>
        <c:axPos val="l"/>
        <c:majorGridlines>
          <c:spPr>
            <a:ln w="3175">
              <a:solidFill>
                <a:srgbClr val="CCFFFF"/>
              </a:solidFill>
              <a:prstDash val="solid"/>
            </a:ln>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589808"/>
        <c:crosses val="autoZero"/>
        <c:crossBetween val="between"/>
      </c:valAx>
      <c:spPr>
        <a:noFill/>
        <a:ln w="25400">
          <a:noFill/>
        </a:ln>
      </c:spPr>
    </c:plotArea>
    <c:plotVisOnly val="1"/>
    <c:dispBlanksAs val="gap"/>
    <c:showDLblsOverMax val="0"/>
  </c:chart>
  <c:spPr>
    <a:solidFill>
      <a:srgbClr val="FFFFFF"/>
    </a:solidFill>
    <a:ln w="3175">
      <a:solidFill>
        <a:srgbClr val="CCFFFF"/>
      </a:solidFill>
      <a:prstDash val="solid"/>
    </a:ln>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Sheet1!$B$17</c:f>
              <c:strCache>
                <c:ptCount val="1"/>
                <c:pt idx="0">
                  <c:v>2011/12</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Sheet1!$B$18:$B$27</c:f>
              <c:numCache>
                <c:formatCode>General</c:formatCode>
                <c:ptCount val="10"/>
                <c:pt idx="0">
                  <c:v>14</c:v>
                </c:pt>
                <c:pt idx="1">
                  <c:v>20</c:v>
                </c:pt>
                <c:pt idx="2">
                  <c:v>27</c:v>
                </c:pt>
                <c:pt idx="3">
                  <c:v>57</c:v>
                </c:pt>
                <c:pt idx="4">
                  <c:v>118</c:v>
                </c:pt>
                <c:pt idx="5">
                  <c:v>144</c:v>
                </c:pt>
                <c:pt idx="6">
                  <c:v>138</c:v>
                </c:pt>
                <c:pt idx="7">
                  <c:v>198</c:v>
                </c:pt>
                <c:pt idx="8">
                  <c:v>252</c:v>
                </c:pt>
                <c:pt idx="9">
                  <c:v>216</c:v>
                </c:pt>
              </c:numCache>
            </c:numRef>
          </c:val>
          <c:extLst>
            <c:ext xmlns:c16="http://schemas.microsoft.com/office/drawing/2014/chart" uri="{C3380CC4-5D6E-409C-BE32-E72D297353CC}">
              <c16:uniqueId val="{00000000-08A1-4072-BCDA-6A68BBEB45F8}"/>
            </c:ext>
          </c:extLst>
        </c:ser>
        <c:ser>
          <c:idx val="1"/>
          <c:order val="1"/>
          <c:tx>
            <c:strRef>
              <c:f>Sheet1!$C$17</c:f>
              <c:strCache>
                <c:ptCount val="1"/>
                <c:pt idx="0">
                  <c:v>2012/13</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Sheet1!$C$18:$C$27</c:f>
              <c:numCache>
                <c:formatCode>General</c:formatCode>
                <c:ptCount val="10"/>
                <c:pt idx="0">
                  <c:v>14</c:v>
                </c:pt>
                <c:pt idx="1">
                  <c:v>24</c:v>
                </c:pt>
                <c:pt idx="2">
                  <c:v>36</c:v>
                </c:pt>
                <c:pt idx="3">
                  <c:v>73</c:v>
                </c:pt>
                <c:pt idx="4">
                  <c:v>122</c:v>
                </c:pt>
                <c:pt idx="5">
                  <c:v>161</c:v>
                </c:pt>
                <c:pt idx="6">
                  <c:v>156</c:v>
                </c:pt>
                <c:pt idx="7">
                  <c:v>213</c:v>
                </c:pt>
                <c:pt idx="8">
                  <c:v>252</c:v>
                </c:pt>
                <c:pt idx="9">
                  <c:v>195</c:v>
                </c:pt>
              </c:numCache>
            </c:numRef>
          </c:val>
          <c:extLst>
            <c:ext xmlns:c16="http://schemas.microsoft.com/office/drawing/2014/chart" uri="{C3380CC4-5D6E-409C-BE32-E72D297353CC}">
              <c16:uniqueId val="{00000001-08A1-4072-BCDA-6A68BBEB45F8}"/>
            </c:ext>
          </c:extLst>
        </c:ser>
        <c:ser>
          <c:idx val="2"/>
          <c:order val="2"/>
          <c:tx>
            <c:strRef>
              <c:f>Sheet1!$D$17</c:f>
              <c:strCache>
                <c:ptCount val="1"/>
                <c:pt idx="0">
                  <c:v>2013/14</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Sheet1!$D$18:$D$27</c:f>
              <c:numCache>
                <c:formatCode>General</c:formatCode>
                <c:ptCount val="10"/>
                <c:pt idx="0">
                  <c:v>29</c:v>
                </c:pt>
                <c:pt idx="1">
                  <c:v>28</c:v>
                </c:pt>
                <c:pt idx="2">
                  <c:v>45</c:v>
                </c:pt>
                <c:pt idx="3">
                  <c:v>90</c:v>
                </c:pt>
                <c:pt idx="4">
                  <c:v>147</c:v>
                </c:pt>
                <c:pt idx="5">
                  <c:v>159</c:v>
                </c:pt>
                <c:pt idx="6">
                  <c:v>169</c:v>
                </c:pt>
                <c:pt idx="7">
                  <c:v>235</c:v>
                </c:pt>
                <c:pt idx="8">
                  <c:v>256</c:v>
                </c:pt>
                <c:pt idx="9">
                  <c:v>160</c:v>
                </c:pt>
              </c:numCache>
            </c:numRef>
          </c:val>
          <c:extLst>
            <c:ext xmlns:c16="http://schemas.microsoft.com/office/drawing/2014/chart" uri="{C3380CC4-5D6E-409C-BE32-E72D297353CC}">
              <c16:uniqueId val="{00000002-08A1-4072-BCDA-6A68BBEB45F8}"/>
            </c:ext>
          </c:extLst>
        </c:ser>
        <c:dLbls>
          <c:showLegendKey val="0"/>
          <c:showVal val="0"/>
          <c:showCatName val="0"/>
          <c:showSerName val="0"/>
          <c:showPercent val="0"/>
          <c:showBubbleSize val="0"/>
        </c:dLbls>
        <c:gapWidth val="150"/>
        <c:axId val="366587848"/>
        <c:axId val="366588240"/>
      </c:barChart>
      <c:catAx>
        <c:axId val="366587848"/>
        <c:scaling>
          <c:orientation val="minMax"/>
        </c:scaling>
        <c:delete val="0"/>
        <c:axPos val="l"/>
        <c:numFmt formatCode="General" sourceLinked="0"/>
        <c:majorTickMark val="none"/>
        <c:minorTickMark val="none"/>
        <c:tickLblPos val="nextTo"/>
        <c:crossAx val="366588240"/>
        <c:crosses val="autoZero"/>
        <c:auto val="1"/>
        <c:lblAlgn val="ctr"/>
        <c:lblOffset val="100"/>
        <c:noMultiLvlLbl val="0"/>
      </c:catAx>
      <c:valAx>
        <c:axId val="366588240"/>
        <c:scaling>
          <c:orientation val="minMax"/>
        </c:scaling>
        <c:delete val="0"/>
        <c:axPos val="b"/>
        <c:majorGridlines/>
        <c:numFmt formatCode="General" sourceLinked="1"/>
        <c:majorTickMark val="none"/>
        <c:minorTickMark val="none"/>
        <c:tickLblPos val="nextTo"/>
        <c:crossAx val="366587848"/>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Main types of </a:t>
            </a:r>
            <a:r>
              <a:rPr lang="en-GB" baseline="0"/>
              <a:t>h</a:t>
            </a:r>
            <a:r>
              <a:rPr lang="en-GB"/>
              <a:t>ousehold poverty risk</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Sheet1!$B$2:$B$7</c:f>
              <c:numCache>
                <c:formatCode>0.0</c:formatCode>
                <c:ptCount val="6"/>
                <c:pt idx="0">
                  <c:v>25.58</c:v>
                </c:pt>
                <c:pt idx="1">
                  <c:v>8.3000000000000007</c:v>
                </c:pt>
                <c:pt idx="2">
                  <c:v>23.73</c:v>
                </c:pt>
                <c:pt idx="3">
                  <c:v>15.96</c:v>
                </c:pt>
                <c:pt idx="4">
                  <c:v>14.54</c:v>
                </c:pt>
                <c:pt idx="5">
                  <c:v>6.98</c:v>
                </c:pt>
              </c:numCache>
            </c:numRef>
          </c:val>
          <c:extLst>
            <c:ext xmlns:c16="http://schemas.microsoft.com/office/drawing/2014/chart" uri="{C3380CC4-5D6E-409C-BE32-E72D297353CC}">
              <c16:uniqueId val="{00000000-132A-4E61-8FF3-3850D5F2FEC7}"/>
            </c:ext>
          </c:extLst>
        </c:ser>
        <c:ser>
          <c:idx val="1"/>
          <c:order val="1"/>
          <c:tx>
            <c:strRef>
              <c:f>Sheet1!$C$1</c:f>
              <c:strCache>
                <c:ptCount val="1"/>
                <c:pt idx="0">
                  <c:v>National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Sheet1!$C$2:$C$7</c:f>
              <c:numCache>
                <c:formatCode>0.0</c:formatCode>
                <c:ptCount val="6"/>
                <c:pt idx="0">
                  <c:v>21.19</c:v>
                </c:pt>
                <c:pt idx="1">
                  <c:v>8.52</c:v>
                </c:pt>
                <c:pt idx="2">
                  <c:v>24.71</c:v>
                </c:pt>
                <c:pt idx="3">
                  <c:v>17.13</c:v>
                </c:pt>
                <c:pt idx="4">
                  <c:v>14.96</c:v>
                </c:pt>
                <c:pt idx="5">
                  <c:v>7.78</c:v>
                </c:pt>
              </c:numCache>
            </c:numRef>
          </c:val>
          <c:extLst>
            <c:ext xmlns:c16="http://schemas.microsoft.com/office/drawing/2014/chart" uri="{C3380CC4-5D6E-409C-BE32-E72D297353CC}">
              <c16:uniqueId val="{00000001-132A-4E61-8FF3-3850D5F2FEC7}"/>
            </c:ext>
          </c:extLst>
        </c:ser>
        <c:dLbls>
          <c:showLegendKey val="0"/>
          <c:showVal val="0"/>
          <c:showCatName val="0"/>
          <c:showSerName val="0"/>
          <c:showPercent val="0"/>
          <c:showBubbleSize val="0"/>
        </c:dLbls>
        <c:gapWidth val="150"/>
        <c:axId val="367160432"/>
        <c:axId val="367160824"/>
      </c:barChart>
      <c:catAx>
        <c:axId val="367160432"/>
        <c:scaling>
          <c:orientation val="minMax"/>
        </c:scaling>
        <c:delete val="0"/>
        <c:axPos val="b"/>
        <c:numFmt formatCode="General" sourceLinked="1"/>
        <c:majorTickMark val="none"/>
        <c:minorTickMark val="none"/>
        <c:tickLblPos val="nextTo"/>
        <c:crossAx val="367160824"/>
        <c:crosses val="autoZero"/>
        <c:auto val="1"/>
        <c:lblAlgn val="ctr"/>
        <c:lblOffset val="100"/>
        <c:noMultiLvlLbl val="0"/>
      </c:catAx>
      <c:valAx>
        <c:axId val="367160824"/>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7160432"/>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Overall poverty risk factors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Sheet1!$B$2:$B$8</c:f>
              <c:numCache>
                <c:formatCode>0.0</c:formatCode>
                <c:ptCount val="7"/>
                <c:pt idx="0">
                  <c:v>20.8</c:v>
                </c:pt>
                <c:pt idx="1">
                  <c:v>27.44</c:v>
                </c:pt>
                <c:pt idx="2">
                  <c:v>36.08</c:v>
                </c:pt>
                <c:pt idx="3">
                  <c:v>30.16</c:v>
                </c:pt>
                <c:pt idx="4">
                  <c:v>30.22</c:v>
                </c:pt>
                <c:pt idx="5">
                  <c:v>21.68</c:v>
                </c:pt>
                <c:pt idx="6">
                  <c:v>19.899999999999999</c:v>
                </c:pt>
              </c:numCache>
            </c:numRef>
          </c:val>
          <c:extLst>
            <c:ext xmlns:c16="http://schemas.microsoft.com/office/drawing/2014/chart" uri="{C3380CC4-5D6E-409C-BE32-E72D297353CC}">
              <c16:uniqueId val="{00000000-F343-4F09-985B-89C6183A78AE}"/>
            </c:ext>
          </c:extLst>
        </c:ser>
        <c:ser>
          <c:idx val="1"/>
          <c:order val="1"/>
          <c:tx>
            <c:strRef>
              <c:f>Sheet1!$C$1</c:f>
              <c:strCache>
                <c:ptCount val="1"/>
                <c:pt idx="0">
                  <c:v>National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Sheet1!$C$2:$C$8</c:f>
              <c:numCache>
                <c:formatCode>0.0</c:formatCode>
                <c:ptCount val="7"/>
                <c:pt idx="0">
                  <c:v>22.73</c:v>
                </c:pt>
                <c:pt idx="1">
                  <c:v>30.75</c:v>
                </c:pt>
                <c:pt idx="2">
                  <c:v>36.39</c:v>
                </c:pt>
                <c:pt idx="3">
                  <c:v>32.54</c:v>
                </c:pt>
                <c:pt idx="4">
                  <c:v>31.74</c:v>
                </c:pt>
                <c:pt idx="5">
                  <c:v>22.89</c:v>
                </c:pt>
                <c:pt idx="6">
                  <c:v>22.58</c:v>
                </c:pt>
              </c:numCache>
            </c:numRef>
          </c:val>
          <c:extLst>
            <c:ext xmlns:c16="http://schemas.microsoft.com/office/drawing/2014/chart" uri="{C3380CC4-5D6E-409C-BE32-E72D297353CC}">
              <c16:uniqueId val="{00000001-F343-4F09-985B-89C6183A78AE}"/>
            </c:ext>
          </c:extLst>
        </c:ser>
        <c:dLbls>
          <c:showLegendKey val="0"/>
          <c:showVal val="0"/>
          <c:showCatName val="0"/>
          <c:showSerName val="0"/>
          <c:showPercent val="0"/>
          <c:showBubbleSize val="0"/>
        </c:dLbls>
        <c:gapWidth val="150"/>
        <c:axId val="367158864"/>
        <c:axId val="367159256"/>
      </c:barChart>
      <c:catAx>
        <c:axId val="367158864"/>
        <c:scaling>
          <c:orientation val="minMax"/>
        </c:scaling>
        <c:delete val="0"/>
        <c:axPos val="b"/>
        <c:numFmt formatCode="General" sourceLinked="1"/>
        <c:majorTickMark val="none"/>
        <c:minorTickMark val="none"/>
        <c:tickLblPos val="nextTo"/>
        <c:crossAx val="367159256"/>
        <c:crosses val="autoZero"/>
        <c:auto val="1"/>
        <c:lblAlgn val="ctr"/>
        <c:lblOffset val="100"/>
        <c:noMultiLvlLbl val="0"/>
      </c:catAx>
      <c:valAx>
        <c:axId val="3671592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7158864"/>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Overall</a:t>
            </a:r>
            <a:r>
              <a:rPr lang="en-GB" baseline="0"/>
              <a:t> h</a:t>
            </a:r>
            <a:r>
              <a:rPr lang="en-GB"/>
              <a:t>ousehold poverty risk</a:t>
            </a:r>
            <a:r>
              <a:rPr lang="en-GB" baseline="0"/>
              <a:t> by age</a:t>
            </a:r>
            <a:endParaRPr lang="en-GB"/>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Sheet1!$B$2:$B$5</c:f>
              <c:numCache>
                <c:formatCode>0.0</c:formatCode>
                <c:ptCount val="4"/>
                <c:pt idx="0">
                  <c:v>38.43</c:v>
                </c:pt>
                <c:pt idx="1">
                  <c:v>21.93</c:v>
                </c:pt>
                <c:pt idx="2">
                  <c:v>20.09</c:v>
                </c:pt>
                <c:pt idx="3">
                  <c:v>14.39</c:v>
                </c:pt>
              </c:numCache>
            </c:numRef>
          </c:val>
          <c:extLst>
            <c:ext xmlns:c16="http://schemas.microsoft.com/office/drawing/2014/chart" uri="{C3380CC4-5D6E-409C-BE32-E72D297353CC}">
              <c16:uniqueId val="{00000000-A056-4AFD-B721-5E4CC16C1B30}"/>
            </c:ext>
          </c:extLst>
        </c:ser>
        <c:ser>
          <c:idx val="1"/>
          <c:order val="1"/>
          <c:tx>
            <c:strRef>
              <c:f>Sheet1!$C$1</c:f>
              <c:strCache>
                <c:ptCount val="1"/>
                <c:pt idx="0">
                  <c:v>National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Sheet1!$C$2:$C$5</c:f>
              <c:numCache>
                <c:formatCode>0.0</c:formatCode>
                <c:ptCount val="4"/>
                <c:pt idx="0">
                  <c:v>38.049999999999997</c:v>
                </c:pt>
                <c:pt idx="1">
                  <c:v>23.89</c:v>
                </c:pt>
                <c:pt idx="2">
                  <c:v>25.17</c:v>
                </c:pt>
                <c:pt idx="3">
                  <c:v>14.27</c:v>
                </c:pt>
              </c:numCache>
            </c:numRef>
          </c:val>
          <c:extLst>
            <c:ext xmlns:c16="http://schemas.microsoft.com/office/drawing/2014/chart" uri="{C3380CC4-5D6E-409C-BE32-E72D297353CC}">
              <c16:uniqueId val="{00000001-A056-4AFD-B721-5E4CC16C1B30}"/>
            </c:ext>
          </c:extLst>
        </c:ser>
        <c:dLbls>
          <c:showLegendKey val="0"/>
          <c:showVal val="0"/>
          <c:showCatName val="0"/>
          <c:showSerName val="0"/>
          <c:showPercent val="0"/>
          <c:showBubbleSize val="0"/>
        </c:dLbls>
        <c:gapWidth val="150"/>
        <c:axId val="367157296"/>
        <c:axId val="367157688"/>
      </c:barChart>
      <c:catAx>
        <c:axId val="367157296"/>
        <c:scaling>
          <c:orientation val="minMax"/>
        </c:scaling>
        <c:delete val="0"/>
        <c:axPos val="b"/>
        <c:numFmt formatCode="General" sourceLinked="1"/>
        <c:majorTickMark val="none"/>
        <c:minorTickMark val="none"/>
        <c:tickLblPos val="nextTo"/>
        <c:crossAx val="367157688"/>
        <c:crosses val="autoZero"/>
        <c:auto val="1"/>
        <c:lblAlgn val="ctr"/>
        <c:lblOffset val="100"/>
        <c:noMultiLvlLbl val="0"/>
      </c:catAx>
      <c:valAx>
        <c:axId val="367157688"/>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71572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Trends in national risk of household poverty or social exclusion</a:t>
            </a:r>
          </a:p>
        </c:rich>
      </c:tx>
      <c:overlay val="0"/>
    </c:title>
    <c:autoTitleDeleted val="0"/>
    <c:plotArea>
      <c:layout/>
      <c:lineChart>
        <c:grouping val="standard"/>
        <c:varyColors val="0"/>
        <c:ser>
          <c:idx val="0"/>
          <c:order val="0"/>
          <c:tx>
            <c:strRef>
              <c:f>Sheet1!$B$1</c:f>
              <c:strCache>
                <c:ptCount val="1"/>
                <c:pt idx="0">
                  <c:v>Disabled (16-64)</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0.0</c:formatCode>
                <c:ptCount val="6"/>
                <c:pt idx="0">
                  <c:v>38.799999999999997</c:v>
                </c:pt>
                <c:pt idx="1">
                  <c:v>35.9</c:v>
                </c:pt>
                <c:pt idx="2">
                  <c:v>36.4</c:v>
                </c:pt>
                <c:pt idx="3">
                  <c:v>38.799999999999997</c:v>
                </c:pt>
                <c:pt idx="4">
                  <c:v>39.1</c:v>
                </c:pt>
                <c:pt idx="5">
                  <c:v>38.049999999999997</c:v>
                </c:pt>
              </c:numCache>
            </c:numRef>
          </c:val>
          <c:smooth val="0"/>
          <c:extLst>
            <c:ext xmlns:c16="http://schemas.microsoft.com/office/drawing/2014/chart" uri="{C3380CC4-5D6E-409C-BE32-E72D297353CC}">
              <c16:uniqueId val="{00000000-A2E5-496C-AE10-2D004210E823}"/>
            </c:ext>
          </c:extLst>
        </c:ser>
        <c:ser>
          <c:idx val="1"/>
          <c:order val="1"/>
          <c:tx>
            <c:strRef>
              <c:f>Sheet1!$C$1</c:f>
              <c:strCache>
                <c:ptCount val="1"/>
                <c:pt idx="0">
                  <c:v>Non-disabled (16-64)</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0.0</c:formatCode>
                <c:ptCount val="6"/>
                <c:pt idx="0">
                  <c:v>20.6</c:v>
                </c:pt>
                <c:pt idx="1">
                  <c:v>20.5</c:v>
                </c:pt>
                <c:pt idx="2">
                  <c:v>23.6</c:v>
                </c:pt>
                <c:pt idx="3">
                  <c:v>26.6</c:v>
                </c:pt>
                <c:pt idx="4">
                  <c:v>25.1</c:v>
                </c:pt>
                <c:pt idx="5">
                  <c:v>23.89</c:v>
                </c:pt>
              </c:numCache>
            </c:numRef>
          </c:val>
          <c:smooth val="0"/>
          <c:extLst>
            <c:ext xmlns:c16="http://schemas.microsoft.com/office/drawing/2014/chart" uri="{C3380CC4-5D6E-409C-BE32-E72D297353CC}">
              <c16:uniqueId val="{00000001-A2E5-496C-AE10-2D004210E823}"/>
            </c:ext>
          </c:extLst>
        </c:ser>
        <c:ser>
          <c:idx val="2"/>
          <c:order val="2"/>
          <c:tx>
            <c:strRef>
              <c:f>Sheet1!$D$1</c:f>
              <c:strCache>
                <c:ptCount val="1"/>
                <c:pt idx="0">
                  <c:v>Disabled (65+)</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c:formatCode>
                <c:ptCount val="6"/>
                <c:pt idx="0">
                  <c:v>30.9</c:v>
                </c:pt>
                <c:pt idx="1">
                  <c:v>29.2</c:v>
                </c:pt>
                <c:pt idx="2">
                  <c:v>25.9</c:v>
                </c:pt>
                <c:pt idx="3">
                  <c:v>23.2</c:v>
                </c:pt>
                <c:pt idx="4">
                  <c:v>24.6</c:v>
                </c:pt>
                <c:pt idx="5">
                  <c:v>25.17</c:v>
                </c:pt>
              </c:numCache>
            </c:numRef>
          </c:val>
          <c:smooth val="0"/>
          <c:extLst>
            <c:ext xmlns:c16="http://schemas.microsoft.com/office/drawing/2014/chart" uri="{C3380CC4-5D6E-409C-BE32-E72D297353CC}">
              <c16:uniqueId val="{00000002-A2E5-496C-AE10-2D004210E823}"/>
            </c:ext>
          </c:extLst>
        </c:ser>
        <c:ser>
          <c:idx val="3"/>
          <c:order val="3"/>
          <c:tx>
            <c:strRef>
              <c:f>Sheet1!$E$1</c:f>
              <c:strCache>
                <c:ptCount val="1"/>
                <c:pt idx="0">
                  <c:v>Non-disabled (65+)</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Sheet1!$E$2:$E$7</c:f>
              <c:numCache>
                <c:formatCode>0.0</c:formatCode>
                <c:ptCount val="6"/>
                <c:pt idx="0">
                  <c:v>17.2</c:v>
                </c:pt>
                <c:pt idx="1">
                  <c:v>15</c:v>
                </c:pt>
                <c:pt idx="2">
                  <c:v>18.100000000000001</c:v>
                </c:pt>
                <c:pt idx="3">
                  <c:v>17.100000000000001</c:v>
                </c:pt>
                <c:pt idx="4">
                  <c:v>13.9</c:v>
                </c:pt>
                <c:pt idx="5">
                  <c:v>14.27</c:v>
                </c:pt>
              </c:numCache>
            </c:numRef>
          </c:val>
          <c:smooth val="0"/>
          <c:extLst>
            <c:ext xmlns:c16="http://schemas.microsoft.com/office/drawing/2014/chart" uri="{C3380CC4-5D6E-409C-BE32-E72D297353CC}">
              <c16:uniqueId val="{00000003-A2E5-496C-AE10-2D004210E823}"/>
            </c:ext>
          </c:extLst>
        </c:ser>
        <c:ser>
          <c:idx val="4"/>
          <c:order val="4"/>
          <c:tx>
            <c:strRef>
              <c:f>Sheet1!$F$1</c:f>
              <c:strCache>
                <c:ptCount val="1"/>
                <c:pt idx="0">
                  <c:v>EU average (all 16+)</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Sheet1!$F$2:$F$7</c:f>
              <c:numCache>
                <c:formatCode>0.0</c:formatCode>
                <c:ptCount val="6"/>
                <c:pt idx="0">
                  <c:v>22.7</c:v>
                </c:pt>
                <c:pt idx="1">
                  <c:v>23.6</c:v>
                </c:pt>
                <c:pt idx="2">
                  <c:v>24.1</c:v>
                </c:pt>
                <c:pt idx="3">
                  <c:v>23.8</c:v>
                </c:pt>
                <c:pt idx="4">
                  <c:v>23.8</c:v>
                </c:pt>
                <c:pt idx="5">
                  <c:v>23.17</c:v>
                </c:pt>
              </c:numCache>
            </c:numRef>
          </c:val>
          <c:smooth val="0"/>
          <c:extLst>
            <c:ext xmlns:c16="http://schemas.microsoft.com/office/drawing/2014/chart" uri="{C3380CC4-5D6E-409C-BE32-E72D297353CC}">
              <c16:uniqueId val="{00000004-A2E5-496C-AE10-2D004210E823}"/>
            </c:ext>
          </c:extLst>
        </c:ser>
        <c:dLbls>
          <c:showLegendKey val="0"/>
          <c:showVal val="0"/>
          <c:showCatName val="0"/>
          <c:showSerName val="0"/>
          <c:showPercent val="0"/>
          <c:showBubbleSize val="0"/>
        </c:dLbls>
        <c:marker val="1"/>
        <c:smooth val="0"/>
        <c:axId val="116684648"/>
        <c:axId val="116685040"/>
      </c:lineChart>
      <c:catAx>
        <c:axId val="116684648"/>
        <c:scaling>
          <c:orientation val="minMax"/>
        </c:scaling>
        <c:delete val="0"/>
        <c:axPos val="b"/>
        <c:numFmt formatCode="General" sourceLinked="1"/>
        <c:majorTickMark val="none"/>
        <c:minorTickMark val="none"/>
        <c:tickLblPos val="nextTo"/>
        <c:crossAx val="116685040"/>
        <c:crosses val="autoZero"/>
        <c:auto val="1"/>
        <c:lblAlgn val="ctr"/>
        <c:lblOffset val="100"/>
        <c:noMultiLvlLbl val="0"/>
      </c:catAx>
      <c:valAx>
        <c:axId val="11668504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1166846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Sheet1!$B$2:$B$9</c:f>
              <c:numCache>
                <c:formatCode>0.0</c:formatCode>
                <c:ptCount val="8"/>
                <c:pt idx="0">
                  <c:v>73.12</c:v>
                </c:pt>
                <c:pt idx="1">
                  <c:v>55.16</c:v>
                </c:pt>
                <c:pt idx="2">
                  <c:v>27.59</c:v>
                </c:pt>
                <c:pt idx="3">
                  <c:v>44.65</c:v>
                </c:pt>
                <c:pt idx="4">
                  <c:v>50.59</c:v>
                </c:pt>
                <c:pt idx="5">
                  <c:v>66.86</c:v>
                </c:pt>
                <c:pt idx="6">
                  <c:v>79.39</c:v>
                </c:pt>
                <c:pt idx="7">
                  <c:v>47.42</c:v>
                </c:pt>
              </c:numCache>
            </c:numRef>
          </c:val>
          <c:extLst>
            <c:ext xmlns:c16="http://schemas.microsoft.com/office/drawing/2014/chart" uri="{C3380CC4-5D6E-409C-BE32-E72D297353CC}">
              <c16:uniqueId val="{00000000-B2B3-42AF-B720-87A348D5F003}"/>
            </c:ext>
          </c:extLst>
        </c:ser>
        <c:ser>
          <c:idx val="1"/>
          <c:order val="1"/>
          <c:tx>
            <c:strRef>
              <c:f>Sheet1!$C$1</c:f>
              <c:strCache>
                <c:ptCount val="1"/>
                <c:pt idx="0">
                  <c:v>National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Sheet1!$C$2:$C$9</c:f>
              <c:numCache>
                <c:formatCode>0.0</c:formatCode>
                <c:ptCount val="8"/>
                <c:pt idx="0">
                  <c:v>71.48</c:v>
                </c:pt>
                <c:pt idx="1">
                  <c:v>54.85</c:v>
                </c:pt>
                <c:pt idx="2">
                  <c:v>36.44</c:v>
                </c:pt>
                <c:pt idx="3">
                  <c:v>50.1</c:v>
                </c:pt>
                <c:pt idx="4">
                  <c:v>52.42</c:v>
                </c:pt>
                <c:pt idx="5">
                  <c:v>69.709999999999994</c:v>
                </c:pt>
                <c:pt idx="6">
                  <c:v>73.23</c:v>
                </c:pt>
                <c:pt idx="7">
                  <c:v>51.1</c:v>
                </c:pt>
              </c:numCache>
            </c:numRef>
          </c:val>
          <c:extLst>
            <c:ext xmlns:c16="http://schemas.microsoft.com/office/drawing/2014/chart" uri="{C3380CC4-5D6E-409C-BE32-E72D297353CC}">
              <c16:uniqueId val="{00000001-B2B3-42AF-B720-87A348D5F003}"/>
            </c:ext>
          </c:extLst>
        </c:ser>
        <c:dLbls>
          <c:showLegendKey val="0"/>
          <c:showVal val="0"/>
          <c:showCatName val="0"/>
          <c:showSerName val="0"/>
          <c:showPercent val="0"/>
          <c:showBubbleSize val="0"/>
        </c:dLbls>
        <c:gapWidth val="150"/>
        <c:axId val="368365968"/>
        <c:axId val="368366360"/>
      </c:barChart>
      <c:catAx>
        <c:axId val="368365968"/>
        <c:scaling>
          <c:orientation val="minMax"/>
        </c:scaling>
        <c:delete val="0"/>
        <c:axPos val="b"/>
        <c:numFmt formatCode="General" sourceLinked="1"/>
        <c:majorTickMark val="none"/>
        <c:minorTickMark val="none"/>
        <c:tickLblPos val="nextTo"/>
        <c:crossAx val="368366360"/>
        <c:crosses val="autoZero"/>
        <c:auto val="1"/>
        <c:lblAlgn val="ctr"/>
        <c:lblOffset val="100"/>
        <c:noMultiLvlLbl val="0"/>
      </c:catAx>
      <c:valAx>
        <c:axId val="36836636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365968"/>
        <c:crosses val="autoZero"/>
        <c:crossBetween val="between"/>
      </c:valAx>
      <c:dTable>
        <c:showHorzBorder val="1"/>
        <c:showVertBorder val="1"/>
        <c:showOutline val="1"/>
        <c:showKeys val="1"/>
        <c:txPr>
          <a:bodyPr/>
          <a:lstStyle/>
          <a:p>
            <a:pPr rtl="0">
              <a:defRPr spc="-100" baseline="0"/>
            </a:pPr>
            <a:endParaRPr lang="en-US"/>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6"/>
              <a:t>Employment rates by age group</a:t>
            </a:r>
          </a:p>
        </c:rich>
      </c:tx>
      <c:layout>
        <c:manualLayout>
          <c:xMode val="edge"/>
          <c:yMode val="edge"/>
          <c:x val="0.23232502187226597"/>
          <c:y val="2.4509774116073326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24.650289999999998</c:v>
                </c:pt>
                <c:pt idx="1">
                  <c:v>55.787278999999998</c:v>
                </c:pt>
                <c:pt idx="2">
                  <c:v>61.676109000000004</c:v>
                </c:pt>
                <c:pt idx="3">
                  <c:v>56.583708000000001</c:v>
                </c:pt>
                <c:pt idx="4">
                  <c:v>33.455477999999999</c:v>
                </c:pt>
              </c:numCache>
            </c:numRef>
          </c:val>
          <c:smooth val="0"/>
          <c:extLst>
            <c:ext xmlns:c16="http://schemas.microsoft.com/office/drawing/2014/chart" uri="{C3380CC4-5D6E-409C-BE32-E72D297353CC}">
              <c16:uniqueId val="{00000000-5221-4BD6-AA8B-F1C02DA8F7EC}"/>
            </c:ext>
          </c:extLst>
        </c:ser>
        <c:ser>
          <c:idx val="1"/>
          <c:order val="1"/>
          <c:tx>
            <c:strRef>
              <c:f>Sheet1!$C$1</c:f>
              <c:strCache>
                <c:ptCount val="1"/>
                <c:pt idx="0">
                  <c:v>EU average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30.100293000000001</c:v>
                </c:pt>
                <c:pt idx="1">
                  <c:v>75.006152999999998</c:v>
                </c:pt>
                <c:pt idx="2">
                  <c:v>83.757807</c:v>
                </c:pt>
                <c:pt idx="3">
                  <c:v>83.945782999999992</c:v>
                </c:pt>
                <c:pt idx="4">
                  <c:v>59.993842000000001</c:v>
                </c:pt>
              </c:numCache>
            </c:numRef>
          </c:val>
          <c:smooth val="0"/>
          <c:extLst>
            <c:ext xmlns:c16="http://schemas.microsoft.com/office/drawing/2014/chart" uri="{C3380CC4-5D6E-409C-BE32-E72D297353CC}">
              <c16:uniqueId val="{00000001-5221-4BD6-AA8B-F1C02DA8F7EC}"/>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20.897152999999999</c:v>
                </c:pt>
                <c:pt idx="1">
                  <c:v>65.501592000000002</c:v>
                </c:pt>
                <c:pt idx="2">
                  <c:v>73.072812999999996</c:v>
                </c:pt>
                <c:pt idx="3">
                  <c:v>59.254280999999999</c:v>
                </c:pt>
                <c:pt idx="4">
                  <c:v>32.249580999999999</c:v>
                </c:pt>
              </c:numCache>
            </c:numRef>
          </c:val>
          <c:smooth val="0"/>
          <c:extLst>
            <c:ext xmlns:c16="http://schemas.microsoft.com/office/drawing/2014/chart" uri="{C3380CC4-5D6E-409C-BE32-E72D297353CC}">
              <c16:uniqueId val="{00000002-5221-4BD6-AA8B-F1C02DA8F7EC}"/>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23.074349999999999</c:v>
                </c:pt>
                <c:pt idx="1">
                  <c:v>77.139619999999994</c:v>
                </c:pt>
                <c:pt idx="2">
                  <c:v>85.608952000000002</c:v>
                </c:pt>
                <c:pt idx="3">
                  <c:v>78.052065999999996</c:v>
                </c:pt>
                <c:pt idx="4">
                  <c:v>52.721123999999996</c:v>
                </c:pt>
              </c:numCache>
            </c:numRef>
          </c:val>
          <c:smooth val="0"/>
          <c:extLst>
            <c:ext xmlns:c16="http://schemas.microsoft.com/office/drawing/2014/chart" uri="{C3380CC4-5D6E-409C-BE32-E72D297353CC}">
              <c16:uniqueId val="{00000003-5221-4BD6-AA8B-F1C02DA8F7EC}"/>
            </c:ext>
          </c:extLst>
        </c:ser>
        <c:dLbls>
          <c:showLegendKey val="0"/>
          <c:showVal val="0"/>
          <c:showCatName val="0"/>
          <c:showSerName val="0"/>
          <c:showPercent val="0"/>
          <c:showBubbleSize val="0"/>
        </c:dLbls>
        <c:marker val="1"/>
        <c:smooth val="0"/>
        <c:axId val="368364792"/>
        <c:axId val="368365184"/>
      </c:lineChart>
      <c:catAx>
        <c:axId val="368364792"/>
        <c:scaling>
          <c:orientation val="minMax"/>
        </c:scaling>
        <c:delete val="0"/>
        <c:axPos val="b"/>
        <c:numFmt formatCode="General" sourceLinked="1"/>
        <c:majorTickMark val="none"/>
        <c:minorTickMark val="none"/>
        <c:tickLblPos val="nextTo"/>
        <c:crossAx val="368365184"/>
        <c:crosses val="autoZero"/>
        <c:auto val="1"/>
        <c:lblAlgn val="ctr"/>
        <c:lblOffset val="100"/>
        <c:noMultiLvlLbl val="0"/>
      </c:catAx>
      <c:valAx>
        <c:axId val="368365184"/>
        <c:scaling>
          <c:orientation val="minMax"/>
        </c:scaling>
        <c:delete val="0"/>
        <c:axPos val="l"/>
        <c:majorGridlines/>
        <c:title>
          <c:tx>
            <c:rich>
              <a:bodyPr/>
              <a:lstStyle/>
              <a:p>
                <a:pPr>
                  <a:defRPr sz="997"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3647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9"/>
              <a:t>National</a:t>
            </a:r>
            <a:r>
              <a:rPr lang="en-GB" sz="1599" baseline="0"/>
              <a:t> t</a:t>
            </a:r>
            <a:r>
              <a:rPr lang="en-GB" sz="1599"/>
              <a:t>rends in 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47.3</c:v>
                </c:pt>
                <c:pt idx="1">
                  <c:v>44.2</c:v>
                </c:pt>
                <c:pt idx="2">
                  <c:v>40.4</c:v>
                </c:pt>
                <c:pt idx="3">
                  <c:v>44.2</c:v>
                </c:pt>
                <c:pt idx="4">
                  <c:v>40.200000000000003</c:v>
                </c:pt>
                <c:pt idx="5">
                  <c:v>42.7</c:v>
                </c:pt>
                <c:pt idx="6">
                  <c:v>46.6</c:v>
                </c:pt>
                <c:pt idx="7">
                  <c:v>50.1</c:v>
                </c:pt>
              </c:numCache>
            </c:numRef>
          </c:val>
          <c:smooth val="0"/>
          <c:extLst>
            <c:ext xmlns:c16="http://schemas.microsoft.com/office/drawing/2014/chart" uri="{C3380CC4-5D6E-409C-BE32-E72D297353CC}">
              <c16:uniqueId val="{00000000-6A1E-4B57-9929-BC135FC1273F}"/>
            </c:ext>
          </c:extLst>
        </c:ser>
        <c:ser>
          <c:idx val="1"/>
          <c:order val="1"/>
          <c:tx>
            <c:strRef>
              <c:f>Sheet1!$C$1</c:f>
              <c:strCache>
                <c:ptCount val="1"/>
                <c:pt idx="0">
                  <c:v>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54.3</c:v>
                </c:pt>
                <c:pt idx="1">
                  <c:v>49.4</c:v>
                </c:pt>
                <c:pt idx="2">
                  <c:v>45</c:v>
                </c:pt>
                <c:pt idx="3">
                  <c:v>46.8</c:v>
                </c:pt>
                <c:pt idx="4">
                  <c:v>45</c:v>
                </c:pt>
                <c:pt idx="5">
                  <c:v>47.2</c:v>
                </c:pt>
                <c:pt idx="6">
                  <c:v>50.2</c:v>
                </c:pt>
                <c:pt idx="7">
                  <c:v>52.42</c:v>
                </c:pt>
              </c:numCache>
            </c:numRef>
          </c:val>
          <c:smooth val="0"/>
          <c:extLst>
            <c:ext xmlns:c16="http://schemas.microsoft.com/office/drawing/2014/chart" uri="{C3380CC4-5D6E-409C-BE32-E72D297353CC}">
              <c16:uniqueId val="{00000001-6A1E-4B57-9929-BC135FC1273F}"/>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71.5</c:v>
                </c:pt>
                <c:pt idx="1">
                  <c:v>69.7</c:v>
                </c:pt>
                <c:pt idx="2">
                  <c:v>69.3</c:v>
                </c:pt>
                <c:pt idx="3">
                  <c:v>68.8</c:v>
                </c:pt>
                <c:pt idx="4">
                  <c:v>65.7</c:v>
                </c:pt>
                <c:pt idx="5">
                  <c:v>63.2</c:v>
                </c:pt>
                <c:pt idx="6">
                  <c:v>66.5</c:v>
                </c:pt>
                <c:pt idx="7">
                  <c:v>69.709999999999994</c:v>
                </c:pt>
              </c:numCache>
            </c:numRef>
          </c:val>
          <c:smooth val="0"/>
          <c:extLst>
            <c:ext xmlns:c16="http://schemas.microsoft.com/office/drawing/2014/chart" uri="{C3380CC4-5D6E-409C-BE32-E72D297353CC}">
              <c16:uniqueId val="{00000002-6A1E-4B57-9929-BC135FC1273F}"/>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83.8</c:v>
                </c:pt>
                <c:pt idx="1">
                  <c:v>80.2</c:v>
                </c:pt>
                <c:pt idx="2">
                  <c:v>79.2</c:v>
                </c:pt>
                <c:pt idx="3">
                  <c:v>78.8</c:v>
                </c:pt>
                <c:pt idx="4">
                  <c:v>71.3</c:v>
                </c:pt>
                <c:pt idx="5">
                  <c:v>68.400000000000006</c:v>
                </c:pt>
                <c:pt idx="6">
                  <c:v>71</c:v>
                </c:pt>
                <c:pt idx="7">
                  <c:v>73.23</c:v>
                </c:pt>
              </c:numCache>
            </c:numRef>
          </c:val>
          <c:smooth val="0"/>
          <c:extLst>
            <c:ext xmlns:c16="http://schemas.microsoft.com/office/drawing/2014/chart" uri="{C3380CC4-5D6E-409C-BE32-E72D297353CC}">
              <c16:uniqueId val="{00000003-6A1E-4B57-9929-BC135FC1273F}"/>
            </c:ext>
          </c:extLst>
        </c:ser>
        <c:ser>
          <c:idx val="4"/>
          <c:order val="4"/>
          <c:tx>
            <c:strRef>
              <c:f>Sheet1!$F$1</c:f>
              <c:strCache>
                <c:ptCount val="1"/>
                <c:pt idx="0">
                  <c:v>EU average (total)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68.7</c:v>
                </c:pt>
                <c:pt idx="1">
                  <c:v>67.599999999999994</c:v>
                </c:pt>
                <c:pt idx="2">
                  <c:v>67.2</c:v>
                </c:pt>
                <c:pt idx="3">
                  <c:v>67.2</c:v>
                </c:pt>
                <c:pt idx="4">
                  <c:v>67</c:v>
                </c:pt>
                <c:pt idx="5">
                  <c:v>66.900000000000006</c:v>
                </c:pt>
                <c:pt idx="6">
                  <c:v>67.8</c:v>
                </c:pt>
                <c:pt idx="7">
                  <c:v>68.37</c:v>
                </c:pt>
              </c:numCache>
            </c:numRef>
          </c:val>
          <c:smooth val="0"/>
          <c:extLst>
            <c:ext xmlns:c16="http://schemas.microsoft.com/office/drawing/2014/chart" uri="{C3380CC4-5D6E-409C-BE32-E72D297353CC}">
              <c16:uniqueId val="{00000004-6A1E-4B57-9929-BC135FC1273F}"/>
            </c:ext>
          </c:extLst>
        </c:ser>
        <c:dLbls>
          <c:showLegendKey val="0"/>
          <c:showVal val="0"/>
          <c:showCatName val="0"/>
          <c:showSerName val="0"/>
          <c:showPercent val="0"/>
          <c:showBubbleSize val="0"/>
        </c:dLbls>
        <c:marker val="1"/>
        <c:smooth val="0"/>
        <c:axId val="368277392"/>
        <c:axId val="368277784"/>
      </c:lineChart>
      <c:catAx>
        <c:axId val="368277392"/>
        <c:scaling>
          <c:orientation val="minMax"/>
        </c:scaling>
        <c:delete val="0"/>
        <c:axPos val="b"/>
        <c:numFmt formatCode="General" sourceLinked="1"/>
        <c:majorTickMark val="none"/>
        <c:minorTickMark val="none"/>
        <c:tickLblPos val="nextTo"/>
        <c:crossAx val="368277784"/>
        <c:crosses val="autoZero"/>
        <c:auto val="1"/>
        <c:lblAlgn val="ctr"/>
        <c:lblOffset val="100"/>
        <c:noMultiLvlLbl val="0"/>
      </c:catAx>
      <c:valAx>
        <c:axId val="36827778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2773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unemployment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19.38</c:v>
                </c:pt>
                <c:pt idx="1">
                  <c:v>21.09</c:v>
                </c:pt>
                <c:pt idx="2">
                  <c:v>11.05</c:v>
                </c:pt>
                <c:pt idx="3">
                  <c:v>10.51</c:v>
                </c:pt>
                <c:pt idx="4">
                  <c:v>20.239999999999998</c:v>
                </c:pt>
                <c:pt idx="5">
                  <c:v>10.76</c:v>
                </c:pt>
              </c:numCache>
            </c:numRef>
          </c:val>
          <c:extLst>
            <c:ext xmlns:c16="http://schemas.microsoft.com/office/drawing/2014/chart" uri="{C3380CC4-5D6E-409C-BE32-E72D297353CC}">
              <c16:uniqueId val="{00000000-E775-4068-8DE4-E9FD5F3B5925}"/>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23.6</c:v>
                </c:pt>
                <c:pt idx="1">
                  <c:v>24.71</c:v>
                </c:pt>
                <c:pt idx="2">
                  <c:v>15.9</c:v>
                </c:pt>
                <c:pt idx="3">
                  <c:v>17.510000000000002</c:v>
                </c:pt>
                <c:pt idx="4">
                  <c:v>24.09</c:v>
                </c:pt>
                <c:pt idx="5">
                  <c:v>16.739999999999998</c:v>
                </c:pt>
              </c:numCache>
            </c:numRef>
          </c:val>
          <c:extLst>
            <c:ext xmlns:c16="http://schemas.microsoft.com/office/drawing/2014/chart" uri="{C3380CC4-5D6E-409C-BE32-E72D297353CC}">
              <c16:uniqueId val="{00000001-E775-4068-8DE4-E9FD5F3B5925}"/>
            </c:ext>
          </c:extLst>
        </c:ser>
        <c:dLbls>
          <c:showLegendKey val="0"/>
          <c:showVal val="0"/>
          <c:showCatName val="0"/>
          <c:showSerName val="0"/>
          <c:showPercent val="0"/>
          <c:showBubbleSize val="0"/>
        </c:dLbls>
        <c:gapWidth val="150"/>
        <c:axId val="368275824"/>
        <c:axId val="368276216"/>
      </c:barChart>
      <c:catAx>
        <c:axId val="368275824"/>
        <c:scaling>
          <c:orientation val="minMax"/>
        </c:scaling>
        <c:delete val="0"/>
        <c:axPos val="b"/>
        <c:numFmt formatCode="General" sourceLinked="1"/>
        <c:majorTickMark val="none"/>
        <c:minorTickMark val="none"/>
        <c:tickLblPos val="nextTo"/>
        <c:crossAx val="368276216"/>
        <c:crosses val="autoZero"/>
        <c:auto val="1"/>
        <c:lblAlgn val="ctr"/>
        <c:lblOffset val="100"/>
        <c:noMultiLvlLbl val="0"/>
      </c:catAx>
      <c:valAx>
        <c:axId val="3682762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2758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6"/>
              <a:t>Unemployment rates by age group</a:t>
            </a:r>
          </a:p>
        </c:rich>
      </c:tx>
      <c:layout>
        <c:manualLayout>
          <c:xMode val="edge"/>
          <c:yMode val="edge"/>
          <c:x val="0.23232502187226597"/>
          <c:y val="2.4509769612131815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29.652888000000001</c:v>
                </c:pt>
                <c:pt idx="1">
                  <c:v>21.692636</c:v>
                </c:pt>
                <c:pt idx="2">
                  <c:v>17.754849</c:v>
                </c:pt>
                <c:pt idx="3">
                  <c:v>18.834569000000002</c:v>
                </c:pt>
                <c:pt idx="4">
                  <c:v>22.330279999999998</c:v>
                </c:pt>
              </c:numCache>
            </c:numRef>
          </c:val>
          <c:smooth val="0"/>
          <c:extLst>
            <c:ext xmlns:c16="http://schemas.microsoft.com/office/drawing/2014/chart" uri="{C3380CC4-5D6E-409C-BE32-E72D297353CC}">
              <c16:uniqueId val="{00000000-9EAB-4661-BE1F-F8C7A1A77FEE}"/>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23.285374999999998</c:v>
                </c:pt>
                <c:pt idx="1">
                  <c:v>12.416703</c:v>
                </c:pt>
                <c:pt idx="2">
                  <c:v>8.7998320000000003</c:v>
                </c:pt>
                <c:pt idx="3">
                  <c:v>8.2333180000000006</c:v>
                </c:pt>
                <c:pt idx="4">
                  <c:v>10.327094000000001</c:v>
                </c:pt>
              </c:numCache>
            </c:numRef>
          </c:val>
          <c:smooth val="0"/>
          <c:extLst>
            <c:ext xmlns:c16="http://schemas.microsoft.com/office/drawing/2014/chart" uri="{C3380CC4-5D6E-409C-BE32-E72D297353CC}">
              <c16:uniqueId val="{00000001-9EAB-4661-BE1F-F8C7A1A77FEE}"/>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41.165024000000003</c:v>
                </c:pt>
                <c:pt idx="1">
                  <c:v>24.015931999999999</c:v>
                </c:pt>
                <c:pt idx="2">
                  <c:v>16.394824999999997</c:v>
                </c:pt>
                <c:pt idx="3">
                  <c:v>22.973078000000001</c:v>
                </c:pt>
                <c:pt idx="4">
                  <c:v>30.699637000000003</c:v>
                </c:pt>
              </c:numCache>
            </c:numRef>
          </c:val>
          <c:smooth val="0"/>
          <c:extLst>
            <c:ext xmlns:c16="http://schemas.microsoft.com/office/drawing/2014/chart" uri="{C3380CC4-5D6E-409C-BE32-E72D297353CC}">
              <c16:uniqueId val="{00000002-9EAB-4661-BE1F-F8C7A1A77FEE}"/>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36.371105</c:v>
                </c:pt>
                <c:pt idx="1">
                  <c:v>17.687079999999998</c:v>
                </c:pt>
                <c:pt idx="2">
                  <c:v>11.525501999999999</c:v>
                </c:pt>
                <c:pt idx="3">
                  <c:v>15.848566999999999</c:v>
                </c:pt>
                <c:pt idx="4">
                  <c:v>20.220768</c:v>
                </c:pt>
              </c:numCache>
            </c:numRef>
          </c:val>
          <c:smooth val="0"/>
          <c:extLst>
            <c:ext xmlns:c16="http://schemas.microsoft.com/office/drawing/2014/chart" uri="{C3380CC4-5D6E-409C-BE32-E72D297353CC}">
              <c16:uniqueId val="{00000003-9EAB-4661-BE1F-F8C7A1A77FEE}"/>
            </c:ext>
          </c:extLst>
        </c:ser>
        <c:dLbls>
          <c:showLegendKey val="0"/>
          <c:showVal val="0"/>
          <c:showCatName val="0"/>
          <c:showSerName val="0"/>
          <c:showPercent val="0"/>
          <c:showBubbleSize val="0"/>
        </c:dLbls>
        <c:marker val="1"/>
        <c:smooth val="0"/>
        <c:axId val="368219056"/>
        <c:axId val="368274256"/>
      </c:lineChart>
      <c:catAx>
        <c:axId val="368219056"/>
        <c:scaling>
          <c:orientation val="minMax"/>
        </c:scaling>
        <c:delete val="0"/>
        <c:axPos val="b"/>
        <c:numFmt formatCode="General" sourceLinked="1"/>
        <c:majorTickMark val="none"/>
        <c:minorTickMark val="none"/>
        <c:tickLblPos val="nextTo"/>
        <c:crossAx val="368274256"/>
        <c:crosses val="autoZero"/>
        <c:auto val="1"/>
        <c:lblAlgn val="ctr"/>
        <c:lblOffset val="100"/>
        <c:noMultiLvlLbl val="0"/>
      </c:catAx>
      <c:valAx>
        <c:axId val="36827425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2190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9"/>
              <a:t>National</a:t>
            </a:r>
            <a:r>
              <a:rPr lang="en-GB" sz="1599" baseline="0"/>
              <a:t> t</a:t>
            </a:r>
            <a:r>
              <a:rPr lang="en-GB" sz="1599"/>
              <a:t>rends in unemployment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11.5</c:v>
                </c:pt>
                <c:pt idx="1">
                  <c:v>18.2</c:v>
                </c:pt>
                <c:pt idx="2">
                  <c:v>25.3</c:v>
                </c:pt>
                <c:pt idx="3">
                  <c:v>25.4</c:v>
                </c:pt>
                <c:pt idx="4">
                  <c:v>26.3</c:v>
                </c:pt>
                <c:pt idx="5">
                  <c:v>28.9</c:v>
                </c:pt>
                <c:pt idx="6">
                  <c:v>28.9</c:v>
                </c:pt>
                <c:pt idx="7">
                  <c:v>23.6</c:v>
                </c:pt>
              </c:numCache>
            </c:numRef>
          </c:val>
          <c:smooth val="0"/>
          <c:extLst>
            <c:ext xmlns:c16="http://schemas.microsoft.com/office/drawing/2014/chart" uri="{C3380CC4-5D6E-409C-BE32-E72D297353CC}">
              <c16:uniqueId val="{00000000-D9CE-49C1-BC05-D2BB0E982FAB}"/>
            </c:ext>
          </c:extLst>
        </c:ser>
        <c:ser>
          <c:idx val="1"/>
          <c:order val="1"/>
          <c:tx>
            <c:strRef>
              <c:f>Sheet1!$C$1</c:f>
              <c:strCache>
                <c:ptCount val="1"/>
                <c:pt idx="0">
                  <c:v>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13.2</c:v>
                </c:pt>
                <c:pt idx="1">
                  <c:v>20.9</c:v>
                </c:pt>
                <c:pt idx="2">
                  <c:v>26.5</c:v>
                </c:pt>
                <c:pt idx="3">
                  <c:v>21.9</c:v>
                </c:pt>
                <c:pt idx="4">
                  <c:v>27.9</c:v>
                </c:pt>
                <c:pt idx="5">
                  <c:v>27.7</c:v>
                </c:pt>
                <c:pt idx="6">
                  <c:v>28.56</c:v>
                </c:pt>
                <c:pt idx="7">
                  <c:v>24.71</c:v>
                </c:pt>
              </c:numCache>
            </c:numRef>
          </c:val>
          <c:smooth val="0"/>
          <c:extLst>
            <c:ext xmlns:c16="http://schemas.microsoft.com/office/drawing/2014/chart" uri="{C3380CC4-5D6E-409C-BE32-E72D297353CC}">
              <c16:uniqueId val="{00000001-D9CE-49C1-BC05-D2BB0E982FAB}"/>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10.1</c:v>
                </c:pt>
                <c:pt idx="1">
                  <c:v>14.1</c:v>
                </c:pt>
                <c:pt idx="2">
                  <c:v>14.5</c:v>
                </c:pt>
                <c:pt idx="3">
                  <c:v>15.1</c:v>
                </c:pt>
                <c:pt idx="4">
                  <c:v>19.5</c:v>
                </c:pt>
                <c:pt idx="5">
                  <c:v>21.65</c:v>
                </c:pt>
                <c:pt idx="6">
                  <c:v>19.489999999999998</c:v>
                </c:pt>
                <c:pt idx="7">
                  <c:v>15.9</c:v>
                </c:pt>
              </c:numCache>
            </c:numRef>
          </c:val>
          <c:smooth val="0"/>
          <c:extLst>
            <c:ext xmlns:c16="http://schemas.microsoft.com/office/drawing/2014/chart" uri="{C3380CC4-5D6E-409C-BE32-E72D297353CC}">
              <c16:uniqueId val="{00000002-D9CE-49C1-BC05-D2BB0E982FAB}"/>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7.3</c:v>
                </c:pt>
                <c:pt idx="1">
                  <c:v>11.1</c:v>
                </c:pt>
                <c:pt idx="2">
                  <c:v>11.3</c:v>
                </c:pt>
                <c:pt idx="3">
                  <c:v>11.5</c:v>
                </c:pt>
                <c:pt idx="4">
                  <c:v>18.8</c:v>
                </c:pt>
                <c:pt idx="5">
                  <c:v>21.65</c:v>
                </c:pt>
                <c:pt idx="6">
                  <c:v>19.59</c:v>
                </c:pt>
                <c:pt idx="7">
                  <c:v>17.510000000000002</c:v>
                </c:pt>
              </c:numCache>
            </c:numRef>
          </c:val>
          <c:smooth val="0"/>
          <c:extLst>
            <c:ext xmlns:c16="http://schemas.microsoft.com/office/drawing/2014/chart" uri="{C3380CC4-5D6E-409C-BE32-E72D297353CC}">
              <c16:uniqueId val="{00000003-D9CE-49C1-BC05-D2BB0E982FAB}"/>
            </c:ext>
          </c:extLst>
        </c:ser>
        <c:ser>
          <c:idx val="4"/>
          <c:order val="4"/>
          <c:tx>
            <c:strRef>
              <c:f>Sheet1!$F$1</c:f>
              <c:strCache>
                <c:ptCount val="1"/>
                <c:pt idx="0">
                  <c:v>EU average (all)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8.4</c:v>
                </c:pt>
                <c:pt idx="1">
                  <c:v>10.199999999999999</c:v>
                </c:pt>
                <c:pt idx="2">
                  <c:v>10.9</c:v>
                </c:pt>
                <c:pt idx="3">
                  <c:v>11.3</c:v>
                </c:pt>
                <c:pt idx="4">
                  <c:v>12.2</c:v>
                </c:pt>
                <c:pt idx="5">
                  <c:v>12.9</c:v>
                </c:pt>
                <c:pt idx="6">
                  <c:v>12.6</c:v>
                </c:pt>
                <c:pt idx="7">
                  <c:v>12.1</c:v>
                </c:pt>
              </c:numCache>
            </c:numRef>
          </c:val>
          <c:smooth val="0"/>
          <c:extLst>
            <c:ext xmlns:c16="http://schemas.microsoft.com/office/drawing/2014/chart" uri="{C3380CC4-5D6E-409C-BE32-E72D297353CC}">
              <c16:uniqueId val="{00000004-D9CE-49C1-BC05-D2BB0E982FAB}"/>
            </c:ext>
          </c:extLst>
        </c:ser>
        <c:dLbls>
          <c:showLegendKey val="0"/>
          <c:showVal val="0"/>
          <c:showCatName val="0"/>
          <c:showSerName val="0"/>
          <c:showPercent val="0"/>
          <c:showBubbleSize val="0"/>
        </c:dLbls>
        <c:marker val="1"/>
        <c:smooth val="0"/>
        <c:axId val="368216704"/>
        <c:axId val="368217096"/>
      </c:lineChart>
      <c:catAx>
        <c:axId val="368216704"/>
        <c:scaling>
          <c:orientation val="minMax"/>
        </c:scaling>
        <c:delete val="0"/>
        <c:axPos val="b"/>
        <c:numFmt formatCode="General" sourceLinked="1"/>
        <c:majorTickMark val="none"/>
        <c:minorTickMark val="none"/>
        <c:tickLblPos val="nextTo"/>
        <c:crossAx val="368217096"/>
        <c:crosses val="autoZero"/>
        <c:auto val="1"/>
        <c:lblAlgn val="ctr"/>
        <c:lblOffset val="100"/>
        <c:noMultiLvlLbl val="0"/>
      </c:catAx>
      <c:valAx>
        <c:axId val="368217096"/>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2167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economic activity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55.39</c:v>
                </c:pt>
                <c:pt idx="1">
                  <c:v>64.11</c:v>
                </c:pt>
                <c:pt idx="2">
                  <c:v>75.17</c:v>
                </c:pt>
                <c:pt idx="3">
                  <c:v>88.72</c:v>
                </c:pt>
                <c:pt idx="4">
                  <c:v>59.45</c:v>
                </c:pt>
                <c:pt idx="5">
                  <c:v>81.94</c:v>
                </c:pt>
              </c:numCache>
            </c:numRef>
          </c:val>
          <c:extLst>
            <c:ext xmlns:c16="http://schemas.microsoft.com/office/drawing/2014/chart" uri="{C3380CC4-5D6E-409C-BE32-E72D297353CC}">
              <c16:uniqueId val="{00000000-4FEF-4E65-82D8-466145C418B0}"/>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65.58</c:v>
                </c:pt>
                <c:pt idx="1">
                  <c:v>69.62</c:v>
                </c:pt>
                <c:pt idx="2">
                  <c:v>82.89</c:v>
                </c:pt>
                <c:pt idx="3">
                  <c:v>88.77</c:v>
                </c:pt>
                <c:pt idx="4">
                  <c:v>67.290000000000006</c:v>
                </c:pt>
                <c:pt idx="5">
                  <c:v>85.86</c:v>
                </c:pt>
              </c:numCache>
            </c:numRef>
          </c:val>
          <c:extLst>
            <c:ext xmlns:c16="http://schemas.microsoft.com/office/drawing/2014/chart" uri="{C3380CC4-5D6E-409C-BE32-E72D297353CC}">
              <c16:uniqueId val="{00000001-4FEF-4E65-82D8-466145C418B0}"/>
            </c:ext>
          </c:extLst>
        </c:ser>
        <c:dLbls>
          <c:showLegendKey val="0"/>
          <c:showVal val="0"/>
          <c:showCatName val="0"/>
          <c:showSerName val="0"/>
          <c:showPercent val="0"/>
          <c:showBubbleSize val="0"/>
        </c:dLbls>
        <c:gapWidth val="150"/>
        <c:axId val="366836768"/>
        <c:axId val="368215528"/>
      </c:barChart>
      <c:catAx>
        <c:axId val="366836768"/>
        <c:scaling>
          <c:orientation val="minMax"/>
        </c:scaling>
        <c:delete val="0"/>
        <c:axPos val="b"/>
        <c:numFmt formatCode="General" sourceLinked="1"/>
        <c:majorTickMark val="none"/>
        <c:minorTickMark val="none"/>
        <c:tickLblPos val="nextTo"/>
        <c:crossAx val="368215528"/>
        <c:crosses val="autoZero"/>
        <c:auto val="1"/>
        <c:lblAlgn val="ctr"/>
        <c:lblOffset val="100"/>
        <c:noMultiLvlLbl val="0"/>
      </c:catAx>
      <c:valAx>
        <c:axId val="3682155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68367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596"/>
              <a:t>Activity rates by age group</a:t>
            </a:r>
          </a:p>
        </c:rich>
      </c:tx>
      <c:layout>
        <c:manualLayout>
          <c:xMode val="edge"/>
          <c:yMode val="edge"/>
          <c:x val="0.23232502187226597"/>
          <c:y val="1.9755419461456206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35.040939999999999</c:v>
                </c:pt>
                <c:pt idx="1">
                  <c:v>71.241421000000003</c:v>
                </c:pt>
                <c:pt idx="2">
                  <c:v>74.990572</c:v>
                </c:pt>
                <c:pt idx="3">
                  <c:v>69.714049000000003</c:v>
                </c:pt>
                <c:pt idx="4">
                  <c:v>43.074029000000003</c:v>
                </c:pt>
              </c:numCache>
            </c:numRef>
          </c:val>
          <c:smooth val="0"/>
          <c:extLst>
            <c:ext xmlns:c16="http://schemas.microsoft.com/office/drawing/2014/chart" uri="{C3380CC4-5D6E-409C-BE32-E72D297353CC}">
              <c16:uniqueId val="{00000000-4925-4F68-B660-3696B384D694}"/>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39.236708</c:v>
                </c:pt>
                <c:pt idx="1">
                  <c:v>85.639792</c:v>
                </c:pt>
                <c:pt idx="2">
                  <c:v>91.839530999999994</c:v>
                </c:pt>
                <c:pt idx="3">
                  <c:v>91.477408999999994</c:v>
                </c:pt>
                <c:pt idx="4">
                  <c:v>66.902974999999998</c:v>
                </c:pt>
              </c:numCache>
            </c:numRef>
          </c:val>
          <c:smooth val="0"/>
          <c:extLst>
            <c:ext xmlns:c16="http://schemas.microsoft.com/office/drawing/2014/chart" uri="{C3380CC4-5D6E-409C-BE32-E72D297353CC}">
              <c16:uniqueId val="{00000001-4925-4F68-B660-3696B384D694}"/>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35.518249000000004</c:v>
                </c:pt>
                <c:pt idx="1">
                  <c:v>86.204376000000011</c:v>
                </c:pt>
                <c:pt idx="2">
                  <c:v>87.402261999999993</c:v>
                </c:pt>
                <c:pt idx="3">
                  <c:v>76.926715000000002</c:v>
                </c:pt>
                <c:pt idx="4">
                  <c:v>46.535947999999998</c:v>
                </c:pt>
              </c:numCache>
            </c:numRef>
          </c:val>
          <c:smooth val="0"/>
          <c:extLst>
            <c:ext xmlns:c16="http://schemas.microsoft.com/office/drawing/2014/chart" uri="{C3380CC4-5D6E-409C-BE32-E72D297353CC}">
              <c16:uniqueId val="{00000002-4925-4F68-B660-3696B384D694}"/>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36.263949000000004</c:v>
                </c:pt>
                <c:pt idx="1">
                  <c:v>93.715080999999998</c:v>
                </c:pt>
                <c:pt idx="2">
                  <c:v>96.761161999999999</c:v>
                </c:pt>
                <c:pt idx="3">
                  <c:v>92.751914999999997</c:v>
                </c:pt>
                <c:pt idx="4">
                  <c:v>66.083770000000001</c:v>
                </c:pt>
              </c:numCache>
            </c:numRef>
          </c:val>
          <c:smooth val="0"/>
          <c:extLst>
            <c:ext xmlns:c16="http://schemas.microsoft.com/office/drawing/2014/chart" uri="{C3380CC4-5D6E-409C-BE32-E72D297353CC}">
              <c16:uniqueId val="{00000003-4925-4F68-B660-3696B384D694}"/>
            </c:ext>
          </c:extLst>
        </c:ser>
        <c:dLbls>
          <c:showLegendKey val="0"/>
          <c:showVal val="0"/>
          <c:showCatName val="0"/>
          <c:showSerName val="0"/>
          <c:showPercent val="0"/>
          <c:showBubbleSize val="0"/>
        </c:dLbls>
        <c:marker val="1"/>
        <c:smooth val="0"/>
        <c:axId val="368150960"/>
        <c:axId val="368150568"/>
      </c:lineChart>
      <c:catAx>
        <c:axId val="368150960"/>
        <c:scaling>
          <c:orientation val="minMax"/>
        </c:scaling>
        <c:delete val="0"/>
        <c:axPos val="b"/>
        <c:numFmt formatCode="General" sourceLinked="1"/>
        <c:majorTickMark val="none"/>
        <c:minorTickMark val="none"/>
        <c:tickLblPos val="nextTo"/>
        <c:crossAx val="368150568"/>
        <c:crosses val="autoZero"/>
        <c:auto val="1"/>
        <c:lblAlgn val="ctr"/>
        <c:lblOffset val="100"/>
        <c:noMultiLvlLbl val="0"/>
      </c:catAx>
      <c:valAx>
        <c:axId val="368150568"/>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a:t>
                </a:r>
              </a:p>
            </c:rich>
          </c:tx>
          <c:overlay val="0"/>
        </c:title>
        <c:numFmt formatCode="0.0" sourceLinked="1"/>
        <c:majorTickMark val="none"/>
        <c:minorTickMark val="none"/>
        <c:tickLblPos val="nextTo"/>
        <c:crossAx val="3681509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C3880-F9BB-43AF-8261-DDD1F7E8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16324</Words>
  <Characters>93049</Characters>
  <Application>Microsoft Office Word</Application>
  <DocSecurity>0</DocSecurity>
  <Lines>775</Lines>
  <Paragraphs>218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Leeds</Company>
  <LinksUpToDate>false</LinksUpToDate>
  <CharactersWithSpaces>109155</CharactersWithSpaces>
  <SharedDoc>false</SharedDoc>
  <HLinks>
    <vt:vector size="648" baseType="variant">
      <vt:variant>
        <vt:i4>6750315</vt:i4>
      </vt:variant>
      <vt:variant>
        <vt:i4>360</vt:i4>
      </vt:variant>
      <vt:variant>
        <vt:i4>0</vt:i4>
      </vt:variant>
      <vt:variant>
        <vt:i4>5</vt:i4>
      </vt:variant>
      <vt:variant>
        <vt:lpwstr>http://www4.seg-social.pt/estatisticas</vt:lpwstr>
      </vt:variant>
      <vt:variant>
        <vt:lpwstr/>
      </vt:variant>
      <vt:variant>
        <vt:i4>131187</vt:i4>
      </vt:variant>
      <vt:variant>
        <vt:i4>324</vt:i4>
      </vt:variant>
      <vt:variant>
        <vt:i4>0</vt:i4>
      </vt:variant>
      <vt:variant>
        <vt:i4>5</vt:i4>
      </vt:variant>
      <vt:variant>
        <vt:lpwstr>http://gtaedes.ul.pt/gtaedes/inq_superior</vt:lpwstr>
      </vt:variant>
      <vt:variant>
        <vt:lpwstr/>
      </vt:variant>
      <vt:variant>
        <vt:i4>917513</vt:i4>
      </vt:variant>
      <vt:variant>
        <vt:i4>318</vt:i4>
      </vt:variant>
      <vt:variant>
        <vt:i4>0</vt:i4>
      </vt:variant>
      <vt:variant>
        <vt:i4>5</vt:i4>
      </vt:variant>
      <vt:variant>
        <vt:lpwstr>http://www.dges.mctes.pt/DGES/pt/Estudantes/Acesso/Estatisticas/EstudosEstatisticas/Regime+Geral+ES+P%C3%BAblico.htm</vt:lpwstr>
      </vt:variant>
      <vt:variant>
        <vt:lpwstr/>
      </vt:variant>
      <vt:variant>
        <vt:i4>1704011</vt:i4>
      </vt:variant>
      <vt:variant>
        <vt:i4>225</vt:i4>
      </vt:variant>
      <vt:variant>
        <vt:i4>0</vt:i4>
      </vt:variant>
      <vt:variant>
        <vt:i4>5</vt:i4>
      </vt:variant>
      <vt:variant>
        <vt:lpwstr>https://www.iefp.pt/reabilitacao-profissional</vt:lpwstr>
      </vt:variant>
      <vt:variant>
        <vt:lpwstr/>
      </vt:variant>
      <vt:variant>
        <vt:i4>1900555</vt:i4>
      </vt:variant>
      <vt:variant>
        <vt:i4>222</vt:i4>
      </vt:variant>
      <vt:variant>
        <vt:i4>0</vt:i4>
      </vt:variant>
      <vt:variant>
        <vt:i4>5</vt:i4>
      </vt:variant>
      <vt:variant>
        <vt:lpwstr>https://www.iefp.pt/estatisticas</vt:lpwstr>
      </vt:variant>
      <vt:variant>
        <vt:lpwstr/>
      </vt:variant>
      <vt:variant>
        <vt:i4>1441851</vt:i4>
      </vt:variant>
      <vt:variant>
        <vt:i4>173</vt:i4>
      </vt:variant>
      <vt:variant>
        <vt:i4>0</vt:i4>
      </vt:variant>
      <vt:variant>
        <vt:i4>5</vt:i4>
      </vt:variant>
      <vt:variant>
        <vt:lpwstr/>
      </vt:variant>
      <vt:variant>
        <vt:lpwstr>_Toc499746295</vt:lpwstr>
      </vt:variant>
      <vt:variant>
        <vt:i4>1441851</vt:i4>
      </vt:variant>
      <vt:variant>
        <vt:i4>167</vt:i4>
      </vt:variant>
      <vt:variant>
        <vt:i4>0</vt:i4>
      </vt:variant>
      <vt:variant>
        <vt:i4>5</vt:i4>
      </vt:variant>
      <vt:variant>
        <vt:lpwstr/>
      </vt:variant>
      <vt:variant>
        <vt:lpwstr>_Toc499746294</vt:lpwstr>
      </vt:variant>
      <vt:variant>
        <vt:i4>1441851</vt:i4>
      </vt:variant>
      <vt:variant>
        <vt:i4>161</vt:i4>
      </vt:variant>
      <vt:variant>
        <vt:i4>0</vt:i4>
      </vt:variant>
      <vt:variant>
        <vt:i4>5</vt:i4>
      </vt:variant>
      <vt:variant>
        <vt:lpwstr/>
      </vt:variant>
      <vt:variant>
        <vt:lpwstr>_Toc499746293</vt:lpwstr>
      </vt:variant>
      <vt:variant>
        <vt:i4>1441851</vt:i4>
      </vt:variant>
      <vt:variant>
        <vt:i4>155</vt:i4>
      </vt:variant>
      <vt:variant>
        <vt:i4>0</vt:i4>
      </vt:variant>
      <vt:variant>
        <vt:i4>5</vt:i4>
      </vt:variant>
      <vt:variant>
        <vt:lpwstr/>
      </vt:variant>
      <vt:variant>
        <vt:lpwstr>_Toc499746292</vt:lpwstr>
      </vt:variant>
      <vt:variant>
        <vt:i4>1441851</vt:i4>
      </vt:variant>
      <vt:variant>
        <vt:i4>149</vt:i4>
      </vt:variant>
      <vt:variant>
        <vt:i4>0</vt:i4>
      </vt:variant>
      <vt:variant>
        <vt:i4>5</vt:i4>
      </vt:variant>
      <vt:variant>
        <vt:lpwstr/>
      </vt:variant>
      <vt:variant>
        <vt:lpwstr>_Toc499746291</vt:lpwstr>
      </vt:variant>
      <vt:variant>
        <vt:i4>1441851</vt:i4>
      </vt:variant>
      <vt:variant>
        <vt:i4>143</vt:i4>
      </vt:variant>
      <vt:variant>
        <vt:i4>0</vt:i4>
      </vt:variant>
      <vt:variant>
        <vt:i4>5</vt:i4>
      </vt:variant>
      <vt:variant>
        <vt:lpwstr/>
      </vt:variant>
      <vt:variant>
        <vt:lpwstr>_Toc499746290</vt:lpwstr>
      </vt:variant>
      <vt:variant>
        <vt:i4>1507387</vt:i4>
      </vt:variant>
      <vt:variant>
        <vt:i4>137</vt:i4>
      </vt:variant>
      <vt:variant>
        <vt:i4>0</vt:i4>
      </vt:variant>
      <vt:variant>
        <vt:i4>5</vt:i4>
      </vt:variant>
      <vt:variant>
        <vt:lpwstr/>
      </vt:variant>
      <vt:variant>
        <vt:lpwstr>_Toc499746289</vt:lpwstr>
      </vt:variant>
      <vt:variant>
        <vt:i4>1507387</vt:i4>
      </vt:variant>
      <vt:variant>
        <vt:i4>131</vt:i4>
      </vt:variant>
      <vt:variant>
        <vt:i4>0</vt:i4>
      </vt:variant>
      <vt:variant>
        <vt:i4>5</vt:i4>
      </vt:variant>
      <vt:variant>
        <vt:lpwstr/>
      </vt:variant>
      <vt:variant>
        <vt:lpwstr>_Toc499746288</vt:lpwstr>
      </vt:variant>
      <vt:variant>
        <vt:i4>1507387</vt:i4>
      </vt:variant>
      <vt:variant>
        <vt:i4>125</vt:i4>
      </vt:variant>
      <vt:variant>
        <vt:i4>0</vt:i4>
      </vt:variant>
      <vt:variant>
        <vt:i4>5</vt:i4>
      </vt:variant>
      <vt:variant>
        <vt:lpwstr/>
      </vt:variant>
      <vt:variant>
        <vt:lpwstr>_Toc499746287</vt:lpwstr>
      </vt:variant>
      <vt:variant>
        <vt:i4>1507387</vt:i4>
      </vt:variant>
      <vt:variant>
        <vt:i4>119</vt:i4>
      </vt:variant>
      <vt:variant>
        <vt:i4>0</vt:i4>
      </vt:variant>
      <vt:variant>
        <vt:i4>5</vt:i4>
      </vt:variant>
      <vt:variant>
        <vt:lpwstr/>
      </vt:variant>
      <vt:variant>
        <vt:lpwstr>_Toc499746286</vt:lpwstr>
      </vt:variant>
      <vt:variant>
        <vt:i4>1507387</vt:i4>
      </vt:variant>
      <vt:variant>
        <vt:i4>113</vt:i4>
      </vt:variant>
      <vt:variant>
        <vt:i4>0</vt:i4>
      </vt:variant>
      <vt:variant>
        <vt:i4>5</vt:i4>
      </vt:variant>
      <vt:variant>
        <vt:lpwstr/>
      </vt:variant>
      <vt:variant>
        <vt:lpwstr>_Toc499746285</vt:lpwstr>
      </vt:variant>
      <vt:variant>
        <vt:i4>1507387</vt:i4>
      </vt:variant>
      <vt:variant>
        <vt:i4>107</vt:i4>
      </vt:variant>
      <vt:variant>
        <vt:i4>0</vt:i4>
      </vt:variant>
      <vt:variant>
        <vt:i4>5</vt:i4>
      </vt:variant>
      <vt:variant>
        <vt:lpwstr/>
      </vt:variant>
      <vt:variant>
        <vt:lpwstr>_Toc499746284</vt:lpwstr>
      </vt:variant>
      <vt:variant>
        <vt:i4>1507387</vt:i4>
      </vt:variant>
      <vt:variant>
        <vt:i4>101</vt:i4>
      </vt:variant>
      <vt:variant>
        <vt:i4>0</vt:i4>
      </vt:variant>
      <vt:variant>
        <vt:i4>5</vt:i4>
      </vt:variant>
      <vt:variant>
        <vt:lpwstr/>
      </vt:variant>
      <vt:variant>
        <vt:lpwstr>_Toc499746283</vt:lpwstr>
      </vt:variant>
      <vt:variant>
        <vt:i4>1507387</vt:i4>
      </vt:variant>
      <vt:variant>
        <vt:i4>95</vt:i4>
      </vt:variant>
      <vt:variant>
        <vt:i4>0</vt:i4>
      </vt:variant>
      <vt:variant>
        <vt:i4>5</vt:i4>
      </vt:variant>
      <vt:variant>
        <vt:lpwstr/>
      </vt:variant>
      <vt:variant>
        <vt:lpwstr>_Toc499746282</vt:lpwstr>
      </vt:variant>
      <vt:variant>
        <vt:i4>1507387</vt:i4>
      </vt:variant>
      <vt:variant>
        <vt:i4>89</vt:i4>
      </vt:variant>
      <vt:variant>
        <vt:i4>0</vt:i4>
      </vt:variant>
      <vt:variant>
        <vt:i4>5</vt:i4>
      </vt:variant>
      <vt:variant>
        <vt:lpwstr/>
      </vt:variant>
      <vt:variant>
        <vt:lpwstr>_Toc499746281</vt:lpwstr>
      </vt:variant>
      <vt:variant>
        <vt:i4>1507387</vt:i4>
      </vt:variant>
      <vt:variant>
        <vt:i4>83</vt:i4>
      </vt:variant>
      <vt:variant>
        <vt:i4>0</vt:i4>
      </vt:variant>
      <vt:variant>
        <vt:i4>5</vt:i4>
      </vt:variant>
      <vt:variant>
        <vt:lpwstr/>
      </vt:variant>
      <vt:variant>
        <vt:lpwstr>_Toc499746280</vt:lpwstr>
      </vt:variant>
      <vt:variant>
        <vt:i4>1572923</vt:i4>
      </vt:variant>
      <vt:variant>
        <vt:i4>77</vt:i4>
      </vt:variant>
      <vt:variant>
        <vt:i4>0</vt:i4>
      </vt:variant>
      <vt:variant>
        <vt:i4>5</vt:i4>
      </vt:variant>
      <vt:variant>
        <vt:lpwstr/>
      </vt:variant>
      <vt:variant>
        <vt:lpwstr>_Toc499746279</vt:lpwstr>
      </vt:variant>
      <vt:variant>
        <vt:i4>1572923</vt:i4>
      </vt:variant>
      <vt:variant>
        <vt:i4>71</vt:i4>
      </vt:variant>
      <vt:variant>
        <vt:i4>0</vt:i4>
      </vt:variant>
      <vt:variant>
        <vt:i4>5</vt:i4>
      </vt:variant>
      <vt:variant>
        <vt:lpwstr/>
      </vt:variant>
      <vt:variant>
        <vt:lpwstr>_Toc499746278</vt:lpwstr>
      </vt:variant>
      <vt:variant>
        <vt:i4>1572923</vt:i4>
      </vt:variant>
      <vt:variant>
        <vt:i4>65</vt:i4>
      </vt:variant>
      <vt:variant>
        <vt:i4>0</vt:i4>
      </vt:variant>
      <vt:variant>
        <vt:i4>5</vt:i4>
      </vt:variant>
      <vt:variant>
        <vt:lpwstr/>
      </vt:variant>
      <vt:variant>
        <vt:lpwstr>_Toc499746277</vt:lpwstr>
      </vt:variant>
      <vt:variant>
        <vt:i4>1572923</vt:i4>
      </vt:variant>
      <vt:variant>
        <vt:i4>59</vt:i4>
      </vt:variant>
      <vt:variant>
        <vt:i4>0</vt:i4>
      </vt:variant>
      <vt:variant>
        <vt:i4>5</vt:i4>
      </vt:variant>
      <vt:variant>
        <vt:lpwstr/>
      </vt:variant>
      <vt:variant>
        <vt:lpwstr>_Toc499746276</vt:lpwstr>
      </vt:variant>
      <vt:variant>
        <vt:i4>1572923</vt:i4>
      </vt:variant>
      <vt:variant>
        <vt:i4>53</vt:i4>
      </vt:variant>
      <vt:variant>
        <vt:i4>0</vt:i4>
      </vt:variant>
      <vt:variant>
        <vt:i4>5</vt:i4>
      </vt:variant>
      <vt:variant>
        <vt:lpwstr/>
      </vt:variant>
      <vt:variant>
        <vt:lpwstr>_Toc499746275</vt:lpwstr>
      </vt:variant>
      <vt:variant>
        <vt:i4>1572923</vt:i4>
      </vt:variant>
      <vt:variant>
        <vt:i4>47</vt:i4>
      </vt:variant>
      <vt:variant>
        <vt:i4>0</vt:i4>
      </vt:variant>
      <vt:variant>
        <vt:i4>5</vt:i4>
      </vt:variant>
      <vt:variant>
        <vt:lpwstr/>
      </vt:variant>
      <vt:variant>
        <vt:lpwstr>_Toc499746274</vt:lpwstr>
      </vt:variant>
      <vt:variant>
        <vt:i4>1572923</vt:i4>
      </vt:variant>
      <vt:variant>
        <vt:i4>41</vt:i4>
      </vt:variant>
      <vt:variant>
        <vt:i4>0</vt:i4>
      </vt:variant>
      <vt:variant>
        <vt:i4>5</vt:i4>
      </vt:variant>
      <vt:variant>
        <vt:lpwstr/>
      </vt:variant>
      <vt:variant>
        <vt:lpwstr>_Toc499746273</vt:lpwstr>
      </vt:variant>
      <vt:variant>
        <vt:i4>1572923</vt:i4>
      </vt:variant>
      <vt:variant>
        <vt:i4>35</vt:i4>
      </vt:variant>
      <vt:variant>
        <vt:i4>0</vt:i4>
      </vt:variant>
      <vt:variant>
        <vt:i4>5</vt:i4>
      </vt:variant>
      <vt:variant>
        <vt:lpwstr/>
      </vt:variant>
      <vt:variant>
        <vt:lpwstr>_Toc499746272</vt:lpwstr>
      </vt:variant>
      <vt:variant>
        <vt:i4>1572923</vt:i4>
      </vt:variant>
      <vt:variant>
        <vt:i4>29</vt:i4>
      </vt:variant>
      <vt:variant>
        <vt:i4>0</vt:i4>
      </vt:variant>
      <vt:variant>
        <vt:i4>5</vt:i4>
      </vt:variant>
      <vt:variant>
        <vt:lpwstr/>
      </vt:variant>
      <vt:variant>
        <vt:lpwstr>_Toc499746271</vt:lpwstr>
      </vt:variant>
      <vt:variant>
        <vt:i4>1572923</vt:i4>
      </vt:variant>
      <vt:variant>
        <vt:i4>23</vt:i4>
      </vt:variant>
      <vt:variant>
        <vt:i4>0</vt:i4>
      </vt:variant>
      <vt:variant>
        <vt:i4>5</vt:i4>
      </vt:variant>
      <vt:variant>
        <vt:lpwstr/>
      </vt:variant>
      <vt:variant>
        <vt:lpwstr>_Toc499746270</vt:lpwstr>
      </vt:variant>
      <vt:variant>
        <vt:i4>1638459</vt:i4>
      </vt:variant>
      <vt:variant>
        <vt:i4>17</vt:i4>
      </vt:variant>
      <vt:variant>
        <vt:i4>0</vt:i4>
      </vt:variant>
      <vt:variant>
        <vt:i4>5</vt:i4>
      </vt:variant>
      <vt:variant>
        <vt:lpwstr/>
      </vt:variant>
      <vt:variant>
        <vt:lpwstr>_Toc499746269</vt:lpwstr>
      </vt:variant>
      <vt:variant>
        <vt:i4>1638459</vt:i4>
      </vt:variant>
      <vt:variant>
        <vt:i4>11</vt:i4>
      </vt:variant>
      <vt:variant>
        <vt:i4>0</vt:i4>
      </vt:variant>
      <vt:variant>
        <vt:i4>5</vt:i4>
      </vt:variant>
      <vt:variant>
        <vt:lpwstr/>
      </vt:variant>
      <vt:variant>
        <vt:lpwstr>_Toc499746268</vt:lpwstr>
      </vt:variant>
      <vt:variant>
        <vt:i4>1638459</vt:i4>
      </vt:variant>
      <vt:variant>
        <vt:i4>5</vt:i4>
      </vt:variant>
      <vt:variant>
        <vt:i4>0</vt:i4>
      </vt:variant>
      <vt:variant>
        <vt:i4>5</vt:i4>
      </vt:variant>
      <vt:variant>
        <vt:lpwstr/>
      </vt:variant>
      <vt:variant>
        <vt:lpwstr>_Toc499746267</vt:lpwstr>
      </vt:variant>
      <vt:variant>
        <vt:i4>917588</vt:i4>
      </vt:variant>
      <vt:variant>
        <vt:i4>0</vt:i4>
      </vt:variant>
      <vt:variant>
        <vt:i4>0</vt:i4>
      </vt:variant>
      <vt:variant>
        <vt:i4>5</vt:i4>
      </vt:variant>
      <vt:variant>
        <vt:lpwstr>http://disability-europe.net/</vt:lpwstr>
      </vt:variant>
      <vt:variant>
        <vt:lpwstr/>
      </vt:variant>
      <vt:variant>
        <vt:i4>2818110</vt:i4>
      </vt:variant>
      <vt:variant>
        <vt:i4>207</vt:i4>
      </vt:variant>
      <vt:variant>
        <vt:i4>0</vt:i4>
      </vt:variant>
      <vt:variant>
        <vt:i4>5</vt:i4>
      </vt:variant>
      <vt:variant>
        <vt:lpwstr>https://cohesiondata.ec.europa.eu/countries/PT</vt:lpwstr>
      </vt:variant>
      <vt:variant>
        <vt:lpwstr/>
      </vt:variant>
      <vt:variant>
        <vt:i4>7274600</vt:i4>
      </vt:variant>
      <vt:variant>
        <vt:i4>204</vt:i4>
      </vt:variant>
      <vt:variant>
        <vt:i4>0</vt:i4>
      </vt:variant>
      <vt:variant>
        <vt:i4>5</vt:i4>
      </vt:variant>
      <vt:variant>
        <vt:lpwstr>http://ec.europa.eu/social/main.jsp?catId=1176</vt:lpwstr>
      </vt:variant>
      <vt:variant>
        <vt:lpwstr/>
      </vt:variant>
      <vt:variant>
        <vt:i4>1507349</vt:i4>
      </vt:variant>
      <vt:variant>
        <vt:i4>201</vt:i4>
      </vt:variant>
      <vt:variant>
        <vt:i4>0</vt:i4>
      </vt:variant>
      <vt:variant>
        <vt:i4>5</vt:i4>
      </vt:variant>
      <vt:variant>
        <vt:lpwstr>https://www.portugal2020.pt/Portal2020/o-que-e-o-portugal2020</vt:lpwstr>
      </vt:variant>
      <vt:variant>
        <vt:lpwstr/>
      </vt:variant>
      <vt:variant>
        <vt:i4>1638416</vt:i4>
      </vt:variant>
      <vt:variant>
        <vt:i4>198</vt:i4>
      </vt:variant>
      <vt:variant>
        <vt:i4>0</vt:i4>
      </vt:variant>
      <vt:variant>
        <vt:i4>5</vt:i4>
      </vt:variant>
      <vt:variant>
        <vt:lpwstr>http://www.igcp.pt/fotos/editor2/2014/Notas_aos_Investidores/30-04-2014_16_32_30_DEO2014.pdf</vt:lpwstr>
      </vt:variant>
      <vt:variant>
        <vt:lpwstr/>
      </vt:variant>
      <vt:variant>
        <vt:i4>720899</vt:i4>
      </vt:variant>
      <vt:variant>
        <vt:i4>195</vt:i4>
      </vt:variant>
      <vt:variant>
        <vt:i4>0</vt:i4>
      </vt:variant>
      <vt:variant>
        <vt:i4>5</vt:i4>
      </vt:variant>
      <vt:variant>
        <vt:lpwstr>https://dre.pt/home/-/dre/105637672/details/maximized</vt:lpwstr>
      </vt:variant>
      <vt:variant>
        <vt:lpwstr/>
      </vt:variant>
      <vt:variant>
        <vt:i4>196672</vt:i4>
      </vt:variant>
      <vt:variant>
        <vt:i4>192</vt:i4>
      </vt:variant>
      <vt:variant>
        <vt:i4>0</vt:i4>
      </vt:variant>
      <vt:variant>
        <vt:i4>5</vt:i4>
      </vt:variant>
      <vt:variant>
        <vt:lpwstr>https://www.portugal2020.pt/Portal2020/monitorizacao</vt:lpwstr>
      </vt:variant>
      <vt:variant>
        <vt:lpwstr/>
      </vt:variant>
      <vt:variant>
        <vt:i4>5046294</vt:i4>
      </vt:variant>
      <vt:variant>
        <vt:i4>189</vt:i4>
      </vt:variant>
      <vt:variant>
        <vt:i4>0</vt:i4>
      </vt:variant>
      <vt:variant>
        <vt:i4>5</vt:i4>
      </vt:variant>
      <vt:variant>
        <vt:lpwstr>https://ec.europa.eu/info/sites/info/files/2017-european-semester-country-specific-recommendations-commission-recommendations_-_portugal.pdf</vt:lpwstr>
      </vt:variant>
      <vt:variant>
        <vt:lpwstr/>
      </vt:variant>
      <vt:variant>
        <vt:i4>4128889</vt:i4>
      </vt:variant>
      <vt:variant>
        <vt:i4>186</vt:i4>
      </vt:variant>
      <vt:variant>
        <vt:i4>0</vt:i4>
      </vt:variant>
      <vt:variant>
        <vt:i4>5</vt:i4>
      </vt:variant>
      <vt:variant>
        <vt:lpwstr>http://oddh.iscsp.ulisboa.pt/index.php/pt/atividades/relatorio-paralelo/item/187-oddh-coordenou-%E2%80%98relat%C3%B3rio-paralelo%E2%80%99-sobre-a-conven%C3%A7%C3%A3o-dos-direitos-das-pessoas-com-defici%C3%AAncia-em-portugal</vt:lpwstr>
      </vt:variant>
      <vt:variant>
        <vt:lpwstr/>
      </vt:variant>
      <vt:variant>
        <vt:i4>4587575</vt:i4>
      </vt:variant>
      <vt:variant>
        <vt:i4>183</vt:i4>
      </vt:variant>
      <vt:variant>
        <vt:i4>0</vt:i4>
      </vt:variant>
      <vt:variant>
        <vt:i4>5</vt:i4>
      </vt:variant>
      <vt:variant>
        <vt:lpwstr>http://www.crpg.pt/estudosProjectos/Projectos/modelizacao/Documents/Mais_qualidade_de_vida.pdf</vt:lpwstr>
      </vt:variant>
      <vt:variant>
        <vt:lpwstr/>
      </vt:variant>
      <vt:variant>
        <vt:i4>6291491</vt:i4>
      </vt:variant>
      <vt:variant>
        <vt:i4>180</vt:i4>
      </vt:variant>
      <vt:variant>
        <vt:i4>0</vt:i4>
      </vt:variant>
      <vt:variant>
        <vt:i4>5</vt:i4>
      </vt:variant>
      <vt:variant>
        <vt:lpwstr>https://www.ine.pt/xportal/xmain?xpid=INE&amp;xpgid=ine_destaques&amp;DESTAQUESdest_boui=223346238&amp;DESTAQUESmodo=2</vt:lpwstr>
      </vt:variant>
      <vt:variant>
        <vt:lpwstr/>
      </vt:variant>
      <vt:variant>
        <vt:i4>4128812</vt:i4>
      </vt:variant>
      <vt:variant>
        <vt:i4>177</vt:i4>
      </vt:variant>
      <vt:variant>
        <vt:i4>0</vt:i4>
      </vt:variant>
      <vt:variant>
        <vt:i4>5</vt:i4>
      </vt:variant>
      <vt:variant>
        <vt:lpwstr>http://www.inr.pt/content/1/3947/ja-conhece-sistema-de-atribuicao-de-produtos-de-apoio</vt:lpwstr>
      </vt:variant>
      <vt:variant>
        <vt:lpwstr/>
      </vt:variant>
      <vt:variant>
        <vt:i4>2228253</vt:i4>
      </vt:variant>
      <vt:variant>
        <vt:i4>174</vt:i4>
      </vt:variant>
      <vt:variant>
        <vt:i4>0</vt:i4>
      </vt:variant>
      <vt:variant>
        <vt:i4>5</vt:i4>
      </vt:variant>
      <vt:variant>
        <vt:lpwstr>http://www.inr.pt/uploads/docs/noticias/2017/2017_02 Proposta_MAVI_Assist%C3%83%C2%AAncia_Pessoal_Portugal_2017_2020_Audi%C3%83%C2%A7%C3%83%C2%A3o_P%C3%83%C2%BAblica.pdf</vt:lpwstr>
      </vt:variant>
      <vt:variant>
        <vt:lpwstr/>
      </vt:variant>
      <vt:variant>
        <vt:i4>7274539</vt:i4>
      </vt:variant>
      <vt:variant>
        <vt:i4>171</vt:i4>
      </vt:variant>
      <vt:variant>
        <vt:i4>0</vt:i4>
      </vt:variant>
      <vt:variant>
        <vt:i4>5</vt:i4>
      </vt:variant>
      <vt:variant>
        <vt:lpwstr>https://www.ine.pt/xportal/xmain?xpid=INE&amp;xpgid=ine_destaques&amp;DESTAQUESdest_boui=224739104&amp;DESTAQUESmodo=2</vt:lpwstr>
      </vt:variant>
      <vt:variant>
        <vt:lpwstr/>
      </vt:variant>
      <vt:variant>
        <vt:i4>2883697</vt:i4>
      </vt:variant>
      <vt:variant>
        <vt:i4>168</vt:i4>
      </vt:variant>
      <vt:variant>
        <vt:i4>0</vt:i4>
      </vt:variant>
      <vt:variant>
        <vt:i4>5</vt:i4>
      </vt:variant>
      <vt:variant>
        <vt:lpwstr>http://www.seg-social.pt/bonificacao-do-abono-de-familia-para-criancas-e-jovens-com-deficiencia</vt:lpwstr>
      </vt:variant>
      <vt:variant>
        <vt:lpwstr/>
      </vt:variant>
      <vt:variant>
        <vt:i4>6684794</vt:i4>
      </vt:variant>
      <vt:variant>
        <vt:i4>165</vt:i4>
      </vt:variant>
      <vt:variant>
        <vt:i4>0</vt:i4>
      </vt:variant>
      <vt:variant>
        <vt:i4>5</vt:i4>
      </vt:variant>
      <vt:variant>
        <vt:lpwstr>http://www.seg-social.pt/pensao-social-de-invalidez</vt:lpwstr>
      </vt:variant>
      <vt:variant>
        <vt:lpwstr/>
      </vt:variant>
      <vt:variant>
        <vt:i4>327754</vt:i4>
      </vt:variant>
      <vt:variant>
        <vt:i4>162</vt:i4>
      </vt:variant>
      <vt:variant>
        <vt:i4>0</vt:i4>
      </vt:variant>
      <vt:variant>
        <vt:i4>5</vt:i4>
      </vt:variant>
      <vt:variant>
        <vt:lpwstr>http://www.seg-social.pt/complemento-por-dependencia</vt:lpwstr>
      </vt:variant>
      <vt:variant>
        <vt:lpwstr/>
      </vt:variant>
      <vt:variant>
        <vt:i4>1310806</vt:i4>
      </vt:variant>
      <vt:variant>
        <vt:i4>159</vt:i4>
      </vt:variant>
      <vt:variant>
        <vt:i4>0</vt:i4>
      </vt:variant>
      <vt:variant>
        <vt:i4>5</vt:i4>
      </vt:variant>
      <vt:variant>
        <vt:lpwstr>http://www.seg-social.pt/subsidio-por-assistencia-de-3-pessoa</vt:lpwstr>
      </vt:variant>
      <vt:variant>
        <vt:lpwstr/>
      </vt:variant>
      <vt:variant>
        <vt:i4>5111838</vt:i4>
      </vt:variant>
      <vt:variant>
        <vt:i4>156</vt:i4>
      </vt:variant>
      <vt:variant>
        <vt:i4>0</vt:i4>
      </vt:variant>
      <vt:variant>
        <vt:i4>5</vt:i4>
      </vt:variant>
      <vt:variant>
        <vt:lpwstr>http://www.seg-social.pt/pensao-de-invalidez</vt:lpwstr>
      </vt:variant>
      <vt:variant>
        <vt:lpwstr/>
      </vt:variant>
      <vt:variant>
        <vt:i4>589881</vt:i4>
      </vt:variant>
      <vt:variant>
        <vt:i4>153</vt:i4>
      </vt:variant>
      <vt:variant>
        <vt:i4>0</vt:i4>
      </vt:variant>
      <vt:variant>
        <vt:i4>5</vt:i4>
      </vt:variant>
      <vt:variant>
        <vt:lpwstr>http://gtaedes.ul.pt/lista_distritos</vt:lpwstr>
      </vt:variant>
      <vt:variant>
        <vt:lpwstr/>
      </vt:variant>
      <vt:variant>
        <vt:i4>5111894</vt:i4>
      </vt:variant>
      <vt:variant>
        <vt:i4>150</vt:i4>
      </vt:variant>
      <vt:variant>
        <vt:i4>0</vt:i4>
      </vt:variant>
      <vt:variant>
        <vt:i4>5</vt:i4>
      </vt:variant>
      <vt:variant>
        <vt:lpwstr>http://www.dges.mctes.pt/guias/pdfs/statcol/2015/Resumo15.pdf</vt:lpwstr>
      </vt:variant>
      <vt:variant>
        <vt:lpwstr/>
      </vt:variant>
      <vt:variant>
        <vt:i4>2293808</vt:i4>
      </vt:variant>
      <vt:variant>
        <vt:i4>147</vt:i4>
      </vt:variant>
      <vt:variant>
        <vt:i4>0</vt:i4>
      </vt:variant>
      <vt:variant>
        <vt:i4>5</vt:i4>
      </vt:variant>
      <vt:variant>
        <vt:lpwstr>http://www.dges.mctes.pt/DGES/pt/Estudantes/Acesso/ConcursoNacionalPublico/Contingentes/Deficientes.htm</vt:lpwstr>
      </vt:variant>
      <vt:variant>
        <vt:lpwstr/>
      </vt:variant>
      <vt:variant>
        <vt:i4>1114141</vt:i4>
      </vt:variant>
      <vt:variant>
        <vt:i4>144</vt:i4>
      </vt:variant>
      <vt:variant>
        <vt:i4>0</vt:i4>
      </vt:variant>
      <vt:variant>
        <vt:i4>5</vt:i4>
      </vt:variant>
      <vt:variant>
        <vt:lpwstr>https://www.dges.gov.pt/pt/pagina/maiores-de-23-anos</vt:lpwstr>
      </vt:variant>
      <vt:variant>
        <vt:lpwstr/>
      </vt:variant>
      <vt:variant>
        <vt:i4>786525</vt:i4>
      </vt:variant>
      <vt:variant>
        <vt:i4>141</vt:i4>
      </vt:variant>
      <vt:variant>
        <vt:i4>0</vt:i4>
      </vt:variant>
      <vt:variant>
        <vt:i4>5</vt:i4>
      </vt:variant>
      <vt:variant>
        <vt:lpwstr>https://dre.pt/application/file/69773363</vt:lpwstr>
      </vt:variant>
      <vt:variant>
        <vt:lpwstr/>
      </vt:variant>
      <vt:variant>
        <vt:i4>7143424</vt:i4>
      </vt:variant>
      <vt:variant>
        <vt:i4>138</vt:i4>
      </vt:variant>
      <vt:variant>
        <vt:i4>0</vt:i4>
      </vt:variant>
      <vt:variant>
        <vt:i4>5</vt:i4>
      </vt:variant>
      <vt:variant>
        <vt:lpwstr>https://www.portugal2020.pt/Portal2020/Media/Default/Docs/Legislacao/Nacional/RCM23_2016.pdf</vt:lpwstr>
      </vt:variant>
      <vt:variant>
        <vt:lpwstr/>
      </vt:variant>
      <vt:variant>
        <vt:i4>8126498</vt:i4>
      </vt:variant>
      <vt:variant>
        <vt:i4>135</vt:i4>
      </vt:variant>
      <vt:variant>
        <vt:i4>0</vt:i4>
      </vt:variant>
      <vt:variant>
        <vt:i4>5</vt:i4>
      </vt:variant>
      <vt:variant>
        <vt:lpwstr>https://www.dgs.pt/sistema-nacional-de-intervencao-precoce-na-infancia.aspx</vt:lpwstr>
      </vt:variant>
      <vt:variant>
        <vt:lpwstr/>
      </vt:variant>
      <vt:variant>
        <vt:i4>2162695</vt:i4>
      </vt:variant>
      <vt:variant>
        <vt:i4>132</vt:i4>
      </vt:variant>
      <vt:variant>
        <vt:i4>0</vt:i4>
      </vt:variant>
      <vt:variant>
        <vt:i4>5</vt:i4>
      </vt:variant>
      <vt:variant>
        <vt:lpwstr>http://tbinternet.ohchr.org/_layouts/treatybodyexternal/SessionDetails1.aspx?SessionID=1050&amp;Lang=en</vt:lpwstr>
      </vt:variant>
      <vt:variant>
        <vt:lpwstr/>
      </vt:variant>
      <vt:variant>
        <vt:i4>2228279</vt:i4>
      </vt:variant>
      <vt:variant>
        <vt:i4>129</vt:i4>
      </vt:variant>
      <vt:variant>
        <vt:i4>0</vt:i4>
      </vt:variant>
      <vt:variant>
        <vt:i4>5</vt:i4>
      </vt:variant>
      <vt:variant>
        <vt:lpwstr>http://www.fenacerci.pt/web/homenews/sessaoescl_cri/sessao-esclarecimentos-CRI_23-09-2015.pdf</vt:lpwstr>
      </vt:variant>
      <vt:variant>
        <vt:lpwstr/>
      </vt:variant>
      <vt:variant>
        <vt:i4>5898271</vt:i4>
      </vt:variant>
      <vt:variant>
        <vt:i4>126</vt:i4>
      </vt:variant>
      <vt:variant>
        <vt:i4>0</vt:i4>
      </vt:variant>
      <vt:variant>
        <vt:i4>5</vt:i4>
      </vt:variant>
      <vt:variant>
        <vt:lpwstr>http://www.dgeec.mec.pt/np4/224/</vt:lpwstr>
      </vt:variant>
      <vt:variant>
        <vt:lpwstr/>
      </vt:variant>
      <vt:variant>
        <vt:i4>6750308</vt:i4>
      </vt:variant>
      <vt:variant>
        <vt:i4>123</vt:i4>
      </vt:variant>
      <vt:variant>
        <vt:i4>0</vt:i4>
      </vt:variant>
      <vt:variant>
        <vt:i4>5</vt:i4>
      </vt:variant>
      <vt:variant>
        <vt:lpwstr>http://www.dge.mec.pt/educacao-especial</vt:lpwstr>
      </vt:variant>
      <vt:variant>
        <vt:lpwstr/>
      </vt:variant>
      <vt:variant>
        <vt:i4>2228279</vt:i4>
      </vt:variant>
      <vt:variant>
        <vt:i4>120</vt:i4>
      </vt:variant>
      <vt:variant>
        <vt:i4>0</vt:i4>
      </vt:variant>
      <vt:variant>
        <vt:i4>5</vt:i4>
      </vt:variant>
      <vt:variant>
        <vt:lpwstr>http://www.fenacerci.pt/web/homenews/sessaoescl_cri/sessao-esclarecimentos-CRI_23-09-2015.pdf</vt:lpwstr>
      </vt:variant>
      <vt:variant>
        <vt:lpwstr/>
      </vt:variant>
      <vt:variant>
        <vt:i4>7012465</vt:i4>
      </vt:variant>
      <vt:variant>
        <vt:i4>117</vt:i4>
      </vt:variant>
      <vt:variant>
        <vt:i4>0</vt:i4>
      </vt:variant>
      <vt:variant>
        <vt:i4>5</vt:i4>
      </vt:variant>
      <vt:variant>
        <vt:lpwstr>http://www.dge.mec.pt/sites/default/files/EEspecial/estudo_cri_mar2015.pdf</vt:lpwstr>
      </vt:variant>
      <vt:variant>
        <vt:lpwstr/>
      </vt:variant>
      <vt:variant>
        <vt:i4>3342460</vt:i4>
      </vt:variant>
      <vt:variant>
        <vt:i4>114</vt:i4>
      </vt:variant>
      <vt:variant>
        <vt:i4>0</vt:i4>
      </vt:variant>
      <vt:variant>
        <vt:i4>5</vt:i4>
      </vt:variant>
      <vt:variant>
        <vt:lpwstr>http://www.dgeec.mec.pt/np4/224/%7B$clientServletPath%7D/?newsId=334&amp;fileName=DGEEC_DSEE_DEEBS_2017_NEE.pdf</vt:lpwstr>
      </vt:variant>
      <vt:variant>
        <vt:lpwstr/>
      </vt:variant>
      <vt:variant>
        <vt:i4>7340078</vt:i4>
      </vt:variant>
      <vt:variant>
        <vt:i4>111</vt:i4>
      </vt:variant>
      <vt:variant>
        <vt:i4>0</vt:i4>
      </vt:variant>
      <vt:variant>
        <vt:i4>5</vt:i4>
      </vt:variant>
      <vt:variant>
        <vt:lpwstr>http://oddh.iscsp.utl.pt/index.php/pt/mediateca/eventos/item/335-discuss%C3%A3o-p%C3%BAblica-decreto-lei-n%C2%BA-3-2008</vt:lpwstr>
      </vt:variant>
      <vt:variant>
        <vt:lpwstr/>
      </vt:variant>
      <vt:variant>
        <vt:i4>4128889</vt:i4>
      </vt:variant>
      <vt:variant>
        <vt:i4>108</vt:i4>
      </vt:variant>
      <vt:variant>
        <vt:i4>0</vt:i4>
      </vt:variant>
      <vt:variant>
        <vt:i4>5</vt:i4>
      </vt:variant>
      <vt:variant>
        <vt:lpwstr>http://oddh.iscsp.ulisboa.pt/index.php/pt/atividades/relatorio-paralelo/item/187-oddh-coordenou-%E2%80%98relat%C3%B3rio-paralelo%E2%80%99-sobre-a-conven%C3%A7%C3%A3o-dos-direitos-das-pessoas-com-defici%C3%AAncia-em-portugal</vt:lpwstr>
      </vt:variant>
      <vt:variant>
        <vt:lpwstr/>
      </vt:variant>
      <vt:variant>
        <vt:i4>7405677</vt:i4>
      </vt:variant>
      <vt:variant>
        <vt:i4>105</vt:i4>
      </vt:variant>
      <vt:variant>
        <vt:i4>0</vt:i4>
      </vt:variant>
      <vt:variant>
        <vt:i4>5</vt:i4>
      </vt:variant>
      <vt:variant>
        <vt:lpwstr>http://oddh.iscsp.utl.pt/index.php/pt/mediateca/eventos/item/263-22-04-2016-%7C-na%C3%A7%C3%B5es-unidas-fazem-recomenda%C3%A7%C3%B5es-a-portugal-sobre-os-direitos-das-pessoas-com-defici%C3%AAncia</vt:lpwstr>
      </vt:variant>
      <vt:variant>
        <vt:lpwstr/>
      </vt:variant>
      <vt:variant>
        <vt:i4>34</vt:i4>
      </vt:variant>
      <vt:variant>
        <vt:i4>102</vt:i4>
      </vt:variant>
      <vt:variant>
        <vt:i4>0</vt:i4>
      </vt:variant>
      <vt:variant>
        <vt:i4>5</vt:i4>
      </vt:variant>
      <vt:variant>
        <vt:lpwstr>https://www.iefp.pt/documents/10181/227612/2016_03_09_Guia_Organizativo_Formacao_Profissional_Certificacao_Pessoas_Deficiencias.pdf/1fc3a5d2-e97b-428f-94d7-c2fa60f43c5a</vt:lpwstr>
      </vt:variant>
      <vt:variant>
        <vt:lpwstr/>
      </vt:variant>
      <vt:variant>
        <vt:i4>3670131</vt:i4>
      </vt:variant>
      <vt:variant>
        <vt:i4>99</vt:i4>
      </vt:variant>
      <vt:variant>
        <vt:i4>0</vt:i4>
      </vt:variant>
      <vt:variant>
        <vt:i4>5</vt:i4>
      </vt:variant>
      <vt:variant>
        <vt:lpwstr>http://www.portugal.gov.pt/media/26493126/20170324-mtsss-livro-verde-1.pdf</vt:lpwstr>
      </vt:variant>
      <vt:variant>
        <vt:lpwstr/>
      </vt:variant>
      <vt:variant>
        <vt:i4>917566</vt:i4>
      </vt:variant>
      <vt:variant>
        <vt:i4>96</vt:i4>
      </vt:variant>
      <vt:variant>
        <vt:i4>0</vt:i4>
      </vt:variant>
      <vt:variant>
        <vt:i4>5</vt:i4>
      </vt:variant>
      <vt:variant>
        <vt:lpwstr>http://info.portaldasfinancas.gov.pt/NR/rdonlyres/CAA0AFF3-8BAE-4434-81E4-24BB22C68F40/0/Decreto_Lei_254A_2015.pdf</vt:lpwstr>
      </vt:variant>
      <vt:variant>
        <vt:lpwstr/>
      </vt:variant>
      <vt:variant>
        <vt:i4>1638450</vt:i4>
      </vt:variant>
      <vt:variant>
        <vt:i4>93</vt:i4>
      </vt:variant>
      <vt:variant>
        <vt:i4>0</vt:i4>
      </vt:variant>
      <vt:variant>
        <vt:i4>5</vt:i4>
      </vt:variant>
      <vt:variant>
        <vt:lpwstr>http://www.includ-ed.eu/sites/default/files/documents/20151215_unesco_tvet_online_discussion_synthesis_final_en.docx</vt:lpwstr>
      </vt:variant>
      <vt:variant>
        <vt:lpwstr/>
      </vt:variant>
      <vt:variant>
        <vt:i4>1835087</vt:i4>
      </vt:variant>
      <vt:variant>
        <vt:i4>90</vt:i4>
      </vt:variant>
      <vt:variant>
        <vt:i4>0</vt:i4>
      </vt:variant>
      <vt:variant>
        <vt:i4>5</vt:i4>
      </vt:variant>
      <vt:variant>
        <vt:lpwstr>https://www.iefp.pt/medidas-revogadas-em-execucao</vt:lpwstr>
      </vt:variant>
      <vt:variant>
        <vt:lpwstr/>
      </vt:variant>
      <vt:variant>
        <vt:i4>655372</vt:i4>
      </vt:variant>
      <vt:variant>
        <vt:i4>87</vt:i4>
      </vt:variant>
      <vt:variant>
        <vt:i4>0</vt:i4>
      </vt:variant>
      <vt:variant>
        <vt:i4>5</vt:i4>
      </vt:variant>
      <vt:variant>
        <vt:lpwstr>https://www.iefp.pt/estagios</vt:lpwstr>
      </vt:variant>
      <vt:variant>
        <vt:lpwstr/>
      </vt:variant>
      <vt:variant>
        <vt:i4>4849693</vt:i4>
      </vt:variant>
      <vt:variant>
        <vt:i4>84</vt:i4>
      </vt:variant>
      <vt:variant>
        <vt:i4>0</vt:i4>
      </vt:variant>
      <vt:variant>
        <vt:i4>5</vt:i4>
      </vt:variant>
      <vt:variant>
        <vt:lpwstr>https://www.iefp.pt/documents/10181/7118590/1%C2%AA revis%C3%A3o+regulamento+Est%C3%A1gios+Profissionais+.pdf/e03b4efc-8d6e-4327-8145-6db418d2f210 and Ordinance 131/2017</vt:lpwstr>
      </vt:variant>
      <vt:variant>
        <vt:lpwstr/>
      </vt:variant>
      <vt:variant>
        <vt:i4>655454</vt:i4>
      </vt:variant>
      <vt:variant>
        <vt:i4>81</vt:i4>
      </vt:variant>
      <vt:variant>
        <vt:i4>0</vt:i4>
      </vt:variant>
      <vt:variant>
        <vt:i4>5</vt:i4>
      </vt:variant>
      <vt:variant>
        <vt:lpwstr>https://bdfaq.iefp.pt/index.php?action=artikel&amp;cat=19&amp;id=1244&amp;artlang=pt</vt:lpwstr>
      </vt:variant>
      <vt:variant>
        <vt:lpwstr/>
      </vt:variant>
      <vt:variant>
        <vt:i4>655372</vt:i4>
      </vt:variant>
      <vt:variant>
        <vt:i4>78</vt:i4>
      </vt:variant>
      <vt:variant>
        <vt:i4>0</vt:i4>
      </vt:variant>
      <vt:variant>
        <vt:i4>5</vt:i4>
      </vt:variant>
      <vt:variant>
        <vt:lpwstr>https://www.iefp.pt/estagios</vt:lpwstr>
      </vt:variant>
      <vt:variant>
        <vt:lpwstr/>
      </vt:variant>
      <vt:variant>
        <vt:i4>655372</vt:i4>
      </vt:variant>
      <vt:variant>
        <vt:i4>75</vt:i4>
      </vt:variant>
      <vt:variant>
        <vt:i4>0</vt:i4>
      </vt:variant>
      <vt:variant>
        <vt:i4>5</vt:i4>
      </vt:variant>
      <vt:variant>
        <vt:lpwstr>https://www.iefp.pt/estagios</vt:lpwstr>
      </vt:variant>
      <vt:variant>
        <vt:lpwstr/>
      </vt:variant>
      <vt:variant>
        <vt:i4>917518</vt:i4>
      </vt:variant>
      <vt:variant>
        <vt:i4>72</vt:i4>
      </vt:variant>
      <vt:variant>
        <vt:i4>0</vt:i4>
      </vt:variant>
      <vt:variant>
        <vt:i4>5</vt:i4>
      </vt:variant>
      <vt:variant>
        <vt:lpwstr>https://www.iefp.pt/apoios-a-contratacao</vt:lpwstr>
      </vt:variant>
      <vt:variant>
        <vt:lpwstr/>
      </vt:variant>
      <vt:variant>
        <vt:i4>4390992</vt:i4>
      </vt:variant>
      <vt:variant>
        <vt:i4>69</vt:i4>
      </vt:variant>
      <vt:variant>
        <vt:i4>0</vt:i4>
      </vt:variant>
      <vt:variant>
        <vt:i4>5</vt:i4>
      </vt:variant>
      <vt:variant>
        <vt:lpwstr>http://ec.europa.eu/social/BlobServlet?docId=17224&amp;langId=en</vt:lpwstr>
      </vt:variant>
      <vt:variant>
        <vt:lpwstr/>
      </vt:variant>
      <vt:variant>
        <vt:i4>3211361</vt:i4>
      </vt:variant>
      <vt:variant>
        <vt:i4>66</vt:i4>
      </vt:variant>
      <vt:variant>
        <vt:i4>0</vt:i4>
      </vt:variant>
      <vt:variant>
        <vt:i4>5</vt:i4>
      </vt:variant>
      <vt:variant>
        <vt:lpwstr>https://www.oecd.org/portugal/SAG2016-portugal.pdf</vt:lpwstr>
      </vt:variant>
      <vt:variant>
        <vt:lpwstr/>
      </vt:variant>
      <vt:variant>
        <vt:i4>7602280</vt:i4>
      </vt:variant>
      <vt:variant>
        <vt:i4>63</vt:i4>
      </vt:variant>
      <vt:variant>
        <vt:i4>0</vt:i4>
      </vt:variant>
      <vt:variant>
        <vt:i4>5</vt:i4>
      </vt:variant>
      <vt:variant>
        <vt:lpwstr>http://www.unicef.pt/as-criancas-e-a-crise-em-portugal/</vt:lpwstr>
      </vt:variant>
      <vt:variant>
        <vt:lpwstr/>
      </vt:variant>
      <vt:variant>
        <vt:i4>7471137</vt:i4>
      </vt:variant>
      <vt:variant>
        <vt:i4>60</vt:i4>
      </vt:variant>
      <vt:variant>
        <vt:i4>0</vt:i4>
      </vt:variant>
      <vt:variant>
        <vt:i4>5</vt:i4>
      </vt:variant>
      <vt:variant>
        <vt:lpwstr>http://revistas.rcaap.pt/interaccoes/article/view/6737/5032</vt:lpwstr>
      </vt:variant>
      <vt:variant>
        <vt:lpwstr/>
      </vt:variant>
      <vt:variant>
        <vt:i4>1703964</vt:i4>
      </vt:variant>
      <vt:variant>
        <vt:i4>57</vt:i4>
      </vt:variant>
      <vt:variant>
        <vt:i4>0</vt:i4>
      </vt:variant>
      <vt:variant>
        <vt:i4>5</vt:i4>
      </vt:variant>
      <vt:variant>
        <vt:lpwstr>http://oddh.iscsp.utl.pt/index.php/pt/2013-04-24-18-50-23/publicacoes-dos-investigadores-oddh/item/151-monitoriza%C3%A7%C3%A3o-dos-direitos-das-pessoas-com-defici%C3%AAncia-em-portugal</vt:lpwstr>
      </vt:variant>
      <vt:variant>
        <vt:lpwstr/>
      </vt:variant>
      <vt:variant>
        <vt:i4>1179727</vt:i4>
      </vt:variant>
      <vt:variant>
        <vt:i4>54</vt:i4>
      </vt:variant>
      <vt:variant>
        <vt:i4>0</vt:i4>
      </vt:variant>
      <vt:variant>
        <vt:i4>5</vt:i4>
      </vt:variant>
      <vt:variant>
        <vt:lpwstr>http://www.seg-social.pt/deficiencia</vt:lpwstr>
      </vt:variant>
      <vt:variant>
        <vt:lpwstr/>
      </vt:variant>
      <vt:variant>
        <vt:i4>2949246</vt:i4>
      </vt:variant>
      <vt:variant>
        <vt:i4>51</vt:i4>
      </vt:variant>
      <vt:variant>
        <vt:i4>0</vt:i4>
      </vt:variant>
      <vt:variant>
        <vt:i4>5</vt:i4>
      </vt:variant>
      <vt:variant>
        <vt:lpwstr>http://www.inr.pt/content/1/70/proteccao-social</vt:lpwstr>
      </vt:variant>
      <vt:variant>
        <vt:lpwstr/>
      </vt:variant>
      <vt:variant>
        <vt:i4>2949206</vt:i4>
      </vt:variant>
      <vt:variant>
        <vt:i4>48</vt:i4>
      </vt:variant>
      <vt:variant>
        <vt:i4>0</vt:i4>
      </vt:variant>
      <vt:variant>
        <vt:i4>5</vt:i4>
      </vt:variant>
      <vt:variant>
        <vt:lpwstr>http://www.ces.uc.pt/myces/UserFiles/livros/1097_impactocustos (2).pdf</vt:lpwstr>
      </vt:variant>
      <vt:variant>
        <vt:lpwstr/>
      </vt:variant>
      <vt:variant>
        <vt:i4>2293858</vt:i4>
      </vt:variant>
      <vt:variant>
        <vt:i4>45</vt:i4>
      </vt:variant>
      <vt:variant>
        <vt:i4>0</vt:i4>
      </vt:variant>
      <vt:variant>
        <vt:i4>5</vt:i4>
      </vt:variant>
      <vt:variant>
        <vt:lpwstr>http://www.dgeec.mec.pt/np4/np4/%7B$clientServletPath%7D/?newsId=192&amp;fileName=Moderniza__o_do_ensino_superior___estudo.pdf</vt:lpwstr>
      </vt:variant>
      <vt:variant>
        <vt:lpwstr/>
      </vt:variant>
      <vt:variant>
        <vt:i4>7340081</vt:i4>
      </vt:variant>
      <vt:variant>
        <vt:i4>42</vt:i4>
      </vt:variant>
      <vt:variant>
        <vt:i4>0</vt:i4>
      </vt:variant>
      <vt:variant>
        <vt:i4>5</vt:i4>
      </vt:variant>
      <vt:variant>
        <vt:lpwstr>https://www.dges.gov.pt/pt/pagina/regime-geral-ensino-superior-publico-concurso-nacional-de-acesso</vt:lpwstr>
      </vt:variant>
      <vt:variant>
        <vt:lpwstr/>
      </vt:variant>
      <vt:variant>
        <vt:i4>2293808</vt:i4>
      </vt:variant>
      <vt:variant>
        <vt:i4>39</vt:i4>
      </vt:variant>
      <vt:variant>
        <vt:i4>0</vt:i4>
      </vt:variant>
      <vt:variant>
        <vt:i4>5</vt:i4>
      </vt:variant>
      <vt:variant>
        <vt:lpwstr>http://www.dges.mctes.pt/DGES/pt/Estudantes/Acesso/ConcursoNacionalPublico/Contingentes/Deficientes.htm</vt:lpwstr>
      </vt:variant>
      <vt:variant>
        <vt:lpwstr/>
      </vt:variant>
      <vt:variant>
        <vt:i4>1376335</vt:i4>
      </vt:variant>
      <vt:variant>
        <vt:i4>36</vt:i4>
      </vt:variant>
      <vt:variant>
        <vt:i4>0</vt:i4>
      </vt:variant>
      <vt:variant>
        <vt:i4>5</vt:i4>
      </vt:variant>
      <vt:variant>
        <vt:lpwstr>http://gtaedes.ul.pt/</vt:lpwstr>
      </vt:variant>
      <vt:variant>
        <vt:lpwstr/>
      </vt:variant>
      <vt:variant>
        <vt:i4>5701737</vt:i4>
      </vt:variant>
      <vt:variant>
        <vt:i4>33</vt:i4>
      </vt:variant>
      <vt:variant>
        <vt:i4>0</vt:i4>
      </vt:variant>
      <vt:variant>
        <vt:i4>5</vt:i4>
      </vt:variant>
      <vt:variant>
        <vt:lpwstr>http://www.cnedu.pt/content/noticias/CNE/Estado_da_Educacao_2015_versao_digital.pdf</vt:lpwstr>
      </vt:variant>
      <vt:variant>
        <vt:lpwstr/>
      </vt:variant>
      <vt:variant>
        <vt:i4>5898271</vt:i4>
      </vt:variant>
      <vt:variant>
        <vt:i4>30</vt:i4>
      </vt:variant>
      <vt:variant>
        <vt:i4>0</vt:i4>
      </vt:variant>
      <vt:variant>
        <vt:i4>5</vt:i4>
      </vt:variant>
      <vt:variant>
        <vt:lpwstr>http://www.dgeec.mec.pt/np4/224/</vt:lpwstr>
      </vt:variant>
      <vt:variant>
        <vt:lpwstr/>
      </vt:variant>
      <vt:variant>
        <vt:i4>3211361</vt:i4>
      </vt:variant>
      <vt:variant>
        <vt:i4>27</vt:i4>
      </vt:variant>
      <vt:variant>
        <vt:i4>0</vt:i4>
      </vt:variant>
      <vt:variant>
        <vt:i4>5</vt:i4>
      </vt:variant>
      <vt:variant>
        <vt:lpwstr>https://www.oecd.org/portugal/SAG2016-portugal.pdf</vt:lpwstr>
      </vt:variant>
      <vt:variant>
        <vt:lpwstr/>
      </vt:variant>
      <vt:variant>
        <vt:i4>4849694</vt:i4>
      </vt:variant>
      <vt:variant>
        <vt:i4>24</vt:i4>
      </vt:variant>
      <vt:variant>
        <vt:i4>0</vt:i4>
      </vt:variant>
      <vt:variant>
        <vt:i4>5</vt:i4>
      </vt:variant>
      <vt:variant>
        <vt:lpwstr>http://www.gep.msess.gov.pt/estatistica/</vt:lpwstr>
      </vt:variant>
      <vt:variant>
        <vt:lpwstr/>
      </vt:variant>
      <vt:variant>
        <vt:i4>1703964</vt:i4>
      </vt:variant>
      <vt:variant>
        <vt:i4>21</vt:i4>
      </vt:variant>
      <vt:variant>
        <vt:i4>0</vt:i4>
      </vt:variant>
      <vt:variant>
        <vt:i4>5</vt:i4>
      </vt:variant>
      <vt:variant>
        <vt:lpwstr>http://oddh.iscsp.utl.pt/index.php/pt/2013-04-24-18-50-23/publicacoes-dos-investigadores-oddh/item/151-monitoriza%C3%A7%C3%A3o-dos-direitos-das-pessoas-com-defici%C3%AAncia-em-portugal</vt:lpwstr>
      </vt:variant>
      <vt:variant>
        <vt:lpwstr/>
      </vt:variant>
      <vt:variant>
        <vt:i4>3080316</vt:i4>
      </vt:variant>
      <vt:variant>
        <vt:i4>18</vt:i4>
      </vt:variant>
      <vt:variant>
        <vt:i4>0</vt:i4>
      </vt:variant>
      <vt:variant>
        <vt:i4>5</vt:i4>
      </vt:variant>
      <vt:variant>
        <vt:lpwstr>https://ec.europa.eu/info/sites/info/files/2017-european-semester-alert-mechanism-report_en_0.pdf</vt:lpwstr>
      </vt:variant>
      <vt:variant>
        <vt:lpwstr/>
      </vt:variant>
      <vt:variant>
        <vt:i4>4849783</vt:i4>
      </vt:variant>
      <vt:variant>
        <vt:i4>15</vt:i4>
      </vt:variant>
      <vt:variant>
        <vt:i4>0</vt:i4>
      </vt:variant>
      <vt:variant>
        <vt:i4>5</vt:i4>
      </vt:variant>
      <vt:variant>
        <vt:lpwstr>https://www.ine.pt/xportal/xmain?xpid=INE&amp;xpgid=ine_indicadores&amp;indOcorrCod=0006269&amp;contexto=bd&amp;selTab=tab2</vt:lpwstr>
      </vt:variant>
      <vt:variant>
        <vt:lpwstr/>
      </vt:variant>
      <vt:variant>
        <vt:i4>7340045</vt:i4>
      </vt:variant>
      <vt:variant>
        <vt:i4>12</vt:i4>
      </vt:variant>
      <vt:variant>
        <vt:i4>0</vt:i4>
      </vt:variant>
      <vt:variant>
        <vt:i4>5</vt:i4>
      </vt:variant>
      <vt:variant>
        <vt:lpwstr>http://appsso.eurostat.ec.europa.eu/nui/show.do?dataset=hlth_de020&amp;lang=en</vt:lpwstr>
      </vt:variant>
      <vt:variant>
        <vt:lpwstr/>
      </vt:variant>
      <vt:variant>
        <vt:i4>7340046</vt:i4>
      </vt:variant>
      <vt:variant>
        <vt:i4>9</vt:i4>
      </vt:variant>
      <vt:variant>
        <vt:i4>0</vt:i4>
      </vt:variant>
      <vt:variant>
        <vt:i4>5</vt:i4>
      </vt:variant>
      <vt:variant>
        <vt:lpwstr>http://appsso.eurostat.ec.europa.eu/nui/show.do?dataset=hlth_de010&amp;lang=en</vt:lpwstr>
      </vt:variant>
      <vt:variant>
        <vt:lpwstr/>
      </vt:variant>
      <vt:variant>
        <vt:i4>1179735</vt:i4>
      </vt:variant>
      <vt:variant>
        <vt:i4>6</vt:i4>
      </vt:variant>
      <vt:variant>
        <vt:i4>0</vt:i4>
      </vt:variant>
      <vt:variant>
        <vt:i4>5</vt:i4>
      </vt:variant>
      <vt:variant>
        <vt:lpwstr>http://www.disability-europe.net/theme/statistical-indicators</vt:lpwstr>
      </vt:variant>
      <vt:variant>
        <vt:lpwstr/>
      </vt:variant>
      <vt:variant>
        <vt:i4>393248</vt:i4>
      </vt:variant>
      <vt:variant>
        <vt:i4>3</vt:i4>
      </vt:variant>
      <vt:variant>
        <vt:i4>0</vt:i4>
      </vt:variant>
      <vt:variant>
        <vt:i4>5</vt:i4>
      </vt:variant>
      <vt:variant>
        <vt:lpwstr>http://epp.eurostat.ec.europa.eu/statistics_explained/index.php/Glossary:Minimum_European_Health_Module_(MEHM)</vt:lpwstr>
      </vt:variant>
      <vt:variant>
        <vt:lpwstr/>
      </vt:variant>
      <vt:variant>
        <vt:i4>458854</vt:i4>
      </vt:variant>
      <vt:variant>
        <vt:i4>0</vt:i4>
      </vt:variant>
      <vt:variant>
        <vt:i4>0</vt:i4>
      </vt:variant>
      <vt:variant>
        <vt:i4>5</vt:i4>
      </vt:variant>
      <vt:variant>
        <vt:lpwstr>http://ec.europa.eu/europe2020/pdf/targets_en.pdf</vt:lpwstr>
      </vt:variant>
      <vt:variant>
        <vt:lpwstr/>
      </vt:variant>
      <vt:variant>
        <vt:i4>1835087</vt:i4>
      </vt:variant>
      <vt:variant>
        <vt:i4>6</vt:i4>
      </vt:variant>
      <vt:variant>
        <vt:i4>0</vt:i4>
      </vt:variant>
      <vt:variant>
        <vt:i4>5</vt:i4>
      </vt:variant>
      <vt:variant>
        <vt:lpwstr>https://www.iefp.pt/medidas-revogadas-em-execucao</vt:lpwstr>
      </vt:variant>
      <vt:variant>
        <vt:lpwstr/>
      </vt:variant>
      <vt:variant>
        <vt:i4>2424893</vt:i4>
      </vt:variant>
      <vt:variant>
        <vt:i4>3</vt:i4>
      </vt:variant>
      <vt:variant>
        <vt:i4>0</vt:i4>
      </vt:variant>
      <vt:variant>
        <vt:i4>5</vt:i4>
      </vt:variant>
      <vt:variant>
        <vt:lpwstr>https://dre.pt/application/file/a/106848681</vt:lpwstr>
      </vt:variant>
      <vt:variant>
        <vt:lpwstr/>
      </vt:variant>
      <vt:variant>
        <vt:i4>983064</vt:i4>
      </vt:variant>
      <vt:variant>
        <vt:i4>0</vt:i4>
      </vt:variant>
      <vt:variant>
        <vt:i4>0</vt:i4>
      </vt:variant>
      <vt:variant>
        <vt:i4>5</vt:i4>
      </vt:variant>
      <vt:variant>
        <vt:lpwstr>http://data.consilium.europa.eu/doc/document/ST-6887-2017-INIT/en/pdf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Priestley</dc:creator>
  <cp:keywords/>
  <cp:lastModifiedBy>Rebecca van Midden</cp:lastModifiedBy>
  <cp:revision>3</cp:revision>
  <cp:lastPrinted>2017-11-23T11:38:00Z</cp:lastPrinted>
  <dcterms:created xsi:type="dcterms:W3CDTF">2018-04-11T13:28:00Z</dcterms:created>
  <dcterms:modified xsi:type="dcterms:W3CDTF">2018-04-11T13:42:00Z</dcterms:modified>
</cp:coreProperties>
</file>